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5A14A" w14:textId="77777777" w:rsidR="009C3E0C" w:rsidRPr="0086348A" w:rsidRDefault="009C3E0C" w:rsidP="009C3E0C">
      <w:pPr>
        <w:jc w:val="center"/>
        <w:rPr>
          <w:rFonts w:ascii="Times New Roman" w:hAnsi="Times New Roman" w:cs="Times New Roman"/>
          <w:sz w:val="32"/>
          <w:szCs w:val="24"/>
        </w:rPr>
      </w:pPr>
      <w:r w:rsidRPr="0086348A">
        <w:rPr>
          <w:rFonts w:ascii="Times New Roman" w:hAnsi="Times New Roman" w:cs="Times New Roman"/>
          <w:sz w:val="32"/>
          <w:szCs w:val="24"/>
        </w:rPr>
        <w:t>Integration of Smart Power Analytics into</w:t>
      </w:r>
    </w:p>
    <w:p w14:paraId="08896170" w14:textId="77777777" w:rsidR="009C3E0C" w:rsidRDefault="009C3E0C" w:rsidP="009C3E0C">
      <w:pPr>
        <w:jc w:val="center"/>
        <w:rPr>
          <w:rFonts w:ascii="Times New Roman" w:hAnsi="Times New Roman" w:cs="Times New Roman"/>
          <w:sz w:val="32"/>
          <w:szCs w:val="24"/>
        </w:rPr>
      </w:pPr>
      <w:r w:rsidRPr="0086348A">
        <w:rPr>
          <w:rFonts w:ascii="Times New Roman" w:hAnsi="Times New Roman" w:cs="Times New Roman"/>
          <w:sz w:val="32"/>
          <w:szCs w:val="24"/>
        </w:rPr>
        <w:t>Theater Campaign Plan Assessment and Adaptation</w:t>
      </w:r>
    </w:p>
    <w:p w14:paraId="196BB917" w14:textId="77777777" w:rsidR="009C3E0C" w:rsidRDefault="009C3E0C" w:rsidP="009C3E0C">
      <w:pPr>
        <w:rPr>
          <w:rFonts w:ascii="Times New Roman" w:hAnsi="Times New Roman" w:cs="Times New Roman"/>
          <w:sz w:val="24"/>
          <w:szCs w:val="24"/>
        </w:rPr>
      </w:pPr>
    </w:p>
    <w:p w14:paraId="54A8720F" w14:textId="44828E1E"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b/>
          <w:color w:val="000000" w:themeColor="text1"/>
          <w:sz w:val="24"/>
          <w:szCs w:val="24"/>
        </w:rPr>
        <w:t>Objective.</w:t>
      </w:r>
      <w:r w:rsidRPr="000A0AC4">
        <w:rPr>
          <w:rFonts w:ascii="Times New Roman" w:hAnsi="Times New Roman" w:cs="Times New Roman"/>
          <w:color w:val="000000" w:themeColor="text1"/>
          <w:sz w:val="24"/>
          <w:szCs w:val="24"/>
        </w:rPr>
        <w:t xml:space="preserve"> </w:t>
      </w:r>
      <w:r w:rsidR="00086477">
        <w:rPr>
          <w:rFonts w:ascii="Times New Roman" w:hAnsi="Times New Roman" w:cs="Times New Roman"/>
          <w:color w:val="000000" w:themeColor="text1"/>
          <w:sz w:val="24"/>
          <w:szCs w:val="24"/>
        </w:rPr>
        <w:t xml:space="preserve">Recommend advanced work be undertaken </w:t>
      </w:r>
      <w:r w:rsidR="00F90D5D">
        <w:rPr>
          <w:rFonts w:ascii="Times New Roman" w:hAnsi="Times New Roman" w:cs="Times New Roman"/>
          <w:color w:val="000000" w:themeColor="text1"/>
          <w:sz w:val="24"/>
          <w:szCs w:val="24"/>
        </w:rPr>
        <w:t xml:space="preserve">as a </w:t>
      </w:r>
      <w:r w:rsidR="00F90D5D" w:rsidRPr="000A0AC4">
        <w:rPr>
          <w:rFonts w:ascii="Times New Roman" w:hAnsi="Times New Roman" w:cs="Times New Roman"/>
          <w:color w:val="000000" w:themeColor="text1"/>
          <w:sz w:val="24"/>
          <w:szCs w:val="24"/>
        </w:rPr>
        <w:t xml:space="preserve"> </w:t>
      </w:r>
      <w:r w:rsidRPr="000A0AC4">
        <w:rPr>
          <w:rFonts w:ascii="Times New Roman" w:hAnsi="Times New Roman" w:cs="Times New Roman"/>
          <w:color w:val="000000" w:themeColor="text1"/>
          <w:sz w:val="24"/>
          <w:szCs w:val="24"/>
        </w:rPr>
        <w:t xml:space="preserve">Small Business Innovative Research (SBIR) </w:t>
      </w:r>
      <w:r w:rsidR="00F90D5D">
        <w:rPr>
          <w:rFonts w:ascii="Times New Roman" w:hAnsi="Times New Roman" w:cs="Times New Roman"/>
          <w:color w:val="000000" w:themeColor="text1"/>
          <w:sz w:val="24"/>
          <w:szCs w:val="24"/>
        </w:rPr>
        <w:t>initiative</w:t>
      </w:r>
      <w:r w:rsidRPr="000A0AC4">
        <w:rPr>
          <w:rFonts w:ascii="Times New Roman" w:hAnsi="Times New Roman" w:cs="Times New Roman"/>
          <w:color w:val="000000" w:themeColor="text1"/>
          <w:sz w:val="24"/>
          <w:szCs w:val="24"/>
        </w:rPr>
        <w:t xml:space="preserve">:  To provide </w:t>
      </w:r>
      <w:r>
        <w:rPr>
          <w:rFonts w:ascii="Times New Roman" w:hAnsi="Times New Roman" w:cs="Times New Roman"/>
          <w:color w:val="000000" w:themeColor="text1"/>
          <w:sz w:val="24"/>
          <w:szCs w:val="24"/>
        </w:rPr>
        <w:t>advanced</w:t>
      </w:r>
      <w:r w:rsidRPr="000A0AC4">
        <w:rPr>
          <w:rFonts w:ascii="Times New Roman" w:hAnsi="Times New Roman" w:cs="Times New Roman"/>
          <w:color w:val="000000" w:themeColor="text1"/>
          <w:sz w:val="24"/>
          <w:szCs w:val="24"/>
        </w:rPr>
        <w:t xml:space="preserve"> methods and techniques</w:t>
      </w:r>
      <w:r>
        <w:rPr>
          <w:rFonts w:ascii="Times New Roman" w:hAnsi="Times New Roman" w:cs="Times New Roman"/>
          <w:color w:val="000000" w:themeColor="text1"/>
          <w:sz w:val="24"/>
          <w:szCs w:val="24"/>
        </w:rPr>
        <w:t>,</w:t>
      </w:r>
      <w:r w:rsidRPr="000A0AC4">
        <w:rPr>
          <w:rFonts w:ascii="Times New Roman" w:hAnsi="Times New Roman" w:cs="Times New Roman"/>
          <w:color w:val="000000" w:themeColor="text1"/>
          <w:sz w:val="24"/>
          <w:szCs w:val="24"/>
        </w:rPr>
        <w:t xml:space="preserve"> derived from insights and knowledge gained in recent years</w:t>
      </w:r>
      <w:r>
        <w:rPr>
          <w:rFonts w:ascii="Times New Roman" w:hAnsi="Times New Roman" w:cs="Times New Roman"/>
          <w:color w:val="000000" w:themeColor="text1"/>
          <w:sz w:val="24"/>
          <w:szCs w:val="24"/>
        </w:rPr>
        <w:t xml:space="preserve"> regarding strategy implementation,</w:t>
      </w:r>
      <w:r w:rsidRPr="000A0AC4">
        <w:rPr>
          <w:rFonts w:ascii="Times New Roman" w:hAnsi="Times New Roman" w:cs="Times New Roman"/>
          <w:color w:val="000000" w:themeColor="text1"/>
          <w:sz w:val="24"/>
          <w:szCs w:val="24"/>
        </w:rPr>
        <w:t xml:space="preserve"> </w:t>
      </w:r>
      <w:r w:rsidR="00E3385D">
        <w:rPr>
          <w:rFonts w:ascii="Times New Roman" w:hAnsi="Times New Roman" w:cs="Times New Roman"/>
          <w:color w:val="000000" w:themeColor="text1"/>
          <w:sz w:val="24"/>
          <w:szCs w:val="24"/>
        </w:rPr>
        <w:t xml:space="preserve">that </w:t>
      </w:r>
      <w:r w:rsidRPr="000A0AC4">
        <w:rPr>
          <w:rFonts w:ascii="Times New Roman" w:hAnsi="Times New Roman" w:cs="Times New Roman"/>
          <w:color w:val="000000" w:themeColor="text1"/>
          <w:sz w:val="24"/>
          <w:szCs w:val="24"/>
        </w:rPr>
        <w:t xml:space="preserve">build on </w:t>
      </w:r>
      <w:r w:rsidR="0008647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processes</w:t>
      </w:r>
      <w:r w:rsidRPr="000A0AC4">
        <w:rPr>
          <w:rFonts w:ascii="Times New Roman" w:hAnsi="Times New Roman" w:cs="Times New Roman"/>
          <w:color w:val="000000" w:themeColor="text1"/>
          <w:sz w:val="24"/>
          <w:szCs w:val="24"/>
        </w:rPr>
        <w:t xml:space="preserve"> used </w:t>
      </w:r>
      <w:r>
        <w:rPr>
          <w:rFonts w:ascii="Times New Roman" w:hAnsi="Times New Roman" w:cs="Times New Roman"/>
          <w:color w:val="000000" w:themeColor="text1"/>
          <w:sz w:val="24"/>
          <w:szCs w:val="24"/>
        </w:rPr>
        <w:t>to assess COCOM</w:t>
      </w:r>
      <w:r w:rsidRPr="000A0AC4">
        <w:rPr>
          <w:rFonts w:ascii="Times New Roman" w:hAnsi="Times New Roman" w:cs="Times New Roman"/>
          <w:color w:val="000000" w:themeColor="text1"/>
          <w:sz w:val="24"/>
          <w:szCs w:val="24"/>
        </w:rPr>
        <w:t xml:space="preserve"> Theater Campaign Plans (TCP). This white paper </w:t>
      </w:r>
      <w:r w:rsidR="00086477">
        <w:rPr>
          <w:rFonts w:ascii="Times New Roman" w:hAnsi="Times New Roman" w:cs="Times New Roman"/>
          <w:color w:val="000000" w:themeColor="text1"/>
          <w:sz w:val="24"/>
          <w:szCs w:val="24"/>
        </w:rPr>
        <w:t xml:space="preserve">identifies a future capability which </w:t>
      </w:r>
      <w:r w:rsidRPr="000A0AC4">
        <w:rPr>
          <w:rFonts w:ascii="Times New Roman" w:hAnsi="Times New Roman" w:cs="Times New Roman"/>
          <w:color w:val="000000" w:themeColor="text1"/>
          <w:sz w:val="24"/>
          <w:szCs w:val="24"/>
        </w:rPr>
        <w:t xml:space="preserve">combines </w:t>
      </w:r>
      <w:r>
        <w:rPr>
          <w:rFonts w:ascii="Times New Roman" w:hAnsi="Times New Roman" w:cs="Times New Roman"/>
          <w:color w:val="000000" w:themeColor="text1"/>
          <w:sz w:val="24"/>
          <w:szCs w:val="24"/>
        </w:rPr>
        <w:t xml:space="preserve">current and </w:t>
      </w:r>
      <w:r w:rsidRPr="000A0AC4">
        <w:rPr>
          <w:rFonts w:ascii="Times New Roman" w:hAnsi="Times New Roman" w:cs="Times New Roman"/>
          <w:color w:val="000000" w:themeColor="text1"/>
          <w:sz w:val="24"/>
          <w:szCs w:val="24"/>
        </w:rPr>
        <w:t xml:space="preserve">progressive methods, tools, and processes into a systems engineering construct designed to </w:t>
      </w:r>
      <w:r w:rsidR="00086477">
        <w:rPr>
          <w:rFonts w:ascii="Times New Roman" w:hAnsi="Times New Roman" w:cs="Times New Roman"/>
          <w:color w:val="000000" w:themeColor="text1"/>
          <w:sz w:val="24"/>
          <w:szCs w:val="24"/>
        </w:rPr>
        <w:t>address the effectiveness of TCP</w:t>
      </w:r>
      <w:r w:rsidR="00E3385D">
        <w:rPr>
          <w:rFonts w:ascii="Times New Roman" w:hAnsi="Times New Roman" w:cs="Times New Roman"/>
          <w:color w:val="000000" w:themeColor="text1"/>
          <w:sz w:val="24"/>
          <w:szCs w:val="24"/>
        </w:rPr>
        <w:t xml:space="preserve"> implementation</w:t>
      </w:r>
      <w:r w:rsidR="00EB1EAE">
        <w:rPr>
          <w:rFonts w:ascii="Times New Roman" w:hAnsi="Times New Roman" w:cs="Times New Roman"/>
          <w:color w:val="000000" w:themeColor="text1"/>
          <w:sz w:val="24"/>
          <w:szCs w:val="24"/>
        </w:rPr>
        <w:t xml:space="preserve">.  Specifically, the finished solution will help COCOMs </w:t>
      </w:r>
      <w:r w:rsidR="00086477">
        <w:rPr>
          <w:rFonts w:ascii="Times New Roman" w:hAnsi="Times New Roman" w:cs="Times New Roman"/>
          <w:color w:val="000000" w:themeColor="text1"/>
          <w:sz w:val="24"/>
          <w:szCs w:val="24"/>
        </w:rPr>
        <w:t xml:space="preserve">1) </w:t>
      </w:r>
      <w:r w:rsidRPr="000A0AC4">
        <w:rPr>
          <w:rFonts w:ascii="Times New Roman" w:hAnsi="Times New Roman" w:cs="Times New Roman"/>
          <w:color w:val="000000" w:themeColor="text1"/>
          <w:sz w:val="24"/>
          <w:szCs w:val="24"/>
        </w:rPr>
        <w:t xml:space="preserve">measure </w:t>
      </w:r>
      <w:r w:rsidR="00506549">
        <w:rPr>
          <w:rFonts w:ascii="Times New Roman" w:hAnsi="Times New Roman" w:cs="Times New Roman"/>
          <w:color w:val="000000" w:themeColor="text1"/>
          <w:sz w:val="24"/>
          <w:szCs w:val="24"/>
        </w:rPr>
        <w:t xml:space="preserve">implementation </w:t>
      </w:r>
      <w:r w:rsidRPr="000A0AC4">
        <w:rPr>
          <w:rFonts w:ascii="Times New Roman" w:hAnsi="Times New Roman" w:cs="Times New Roman"/>
          <w:color w:val="000000" w:themeColor="text1"/>
          <w:sz w:val="24"/>
          <w:szCs w:val="24"/>
        </w:rPr>
        <w:t xml:space="preserve">progress; address gaps between the COCOM’s TCP baseline and various objectives; </w:t>
      </w:r>
      <w:r w:rsidR="00086477">
        <w:rPr>
          <w:rFonts w:ascii="Times New Roman" w:hAnsi="Times New Roman" w:cs="Times New Roman"/>
          <w:color w:val="000000" w:themeColor="text1"/>
          <w:sz w:val="24"/>
          <w:szCs w:val="24"/>
        </w:rPr>
        <w:t xml:space="preserve">2) </w:t>
      </w:r>
      <w:r w:rsidRPr="000A0AC4">
        <w:rPr>
          <w:rFonts w:ascii="Times New Roman" w:hAnsi="Times New Roman" w:cs="Times New Roman"/>
          <w:color w:val="000000" w:themeColor="text1"/>
          <w:sz w:val="24"/>
          <w:szCs w:val="24"/>
        </w:rPr>
        <w:t xml:space="preserve">develop synergy with the interagency, partner nations, non-government organizations, and other key stakeholders; </w:t>
      </w:r>
      <w:r w:rsidR="00086477">
        <w:rPr>
          <w:rFonts w:ascii="Times New Roman" w:hAnsi="Times New Roman" w:cs="Times New Roman"/>
          <w:color w:val="000000" w:themeColor="text1"/>
          <w:sz w:val="24"/>
          <w:szCs w:val="24"/>
        </w:rPr>
        <w:t xml:space="preserve">3) </w:t>
      </w:r>
      <w:r w:rsidRPr="000A0AC4">
        <w:rPr>
          <w:rFonts w:ascii="Times New Roman" w:hAnsi="Times New Roman" w:cs="Times New Roman"/>
          <w:color w:val="000000" w:themeColor="text1"/>
          <w:sz w:val="24"/>
          <w:szCs w:val="24"/>
        </w:rPr>
        <w:t xml:space="preserve">prioritize and align programs, technology, plans, and resources; and </w:t>
      </w:r>
      <w:r w:rsidR="00086477">
        <w:rPr>
          <w:rFonts w:ascii="Times New Roman" w:hAnsi="Times New Roman" w:cs="Times New Roman"/>
          <w:color w:val="000000" w:themeColor="text1"/>
          <w:sz w:val="24"/>
          <w:szCs w:val="24"/>
        </w:rPr>
        <w:t xml:space="preserve">4) </w:t>
      </w:r>
      <w:r w:rsidRPr="000A0AC4">
        <w:rPr>
          <w:rFonts w:ascii="Times New Roman" w:hAnsi="Times New Roman" w:cs="Times New Roman"/>
          <w:color w:val="000000" w:themeColor="text1"/>
          <w:sz w:val="24"/>
          <w:szCs w:val="24"/>
        </w:rPr>
        <w:t xml:space="preserve">provide a dynamic, continual </w:t>
      </w:r>
      <w:r>
        <w:rPr>
          <w:rFonts w:ascii="Times New Roman" w:hAnsi="Times New Roman" w:cs="Times New Roman"/>
          <w:color w:val="000000" w:themeColor="text1"/>
          <w:sz w:val="24"/>
          <w:szCs w:val="24"/>
        </w:rPr>
        <w:t xml:space="preserve">TCP implementation </w:t>
      </w:r>
      <w:r w:rsidRPr="000A0AC4">
        <w:rPr>
          <w:rFonts w:ascii="Times New Roman" w:hAnsi="Times New Roman" w:cs="Times New Roman"/>
          <w:color w:val="000000" w:themeColor="text1"/>
          <w:sz w:val="24"/>
          <w:szCs w:val="24"/>
        </w:rPr>
        <w:t xml:space="preserve">assessment in the form of a strategic narrative for the COCOM commander.  </w:t>
      </w:r>
    </w:p>
    <w:p w14:paraId="5D2C86F5" w14:textId="77777777" w:rsidR="009C3E0C" w:rsidRPr="000A0AC4" w:rsidRDefault="009C3E0C" w:rsidP="009C3E0C">
      <w:pPr>
        <w:rPr>
          <w:rFonts w:ascii="Times New Roman" w:hAnsi="Times New Roman" w:cs="Times New Roman"/>
          <w:color w:val="000000" w:themeColor="text1"/>
          <w:sz w:val="24"/>
          <w:szCs w:val="24"/>
        </w:rPr>
      </w:pPr>
    </w:p>
    <w:p w14:paraId="10425939" w14:textId="715EB9E1"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b/>
          <w:color w:val="000000" w:themeColor="text1"/>
          <w:sz w:val="24"/>
          <w:szCs w:val="24"/>
        </w:rPr>
        <w:t>Background.</w:t>
      </w:r>
      <w:r w:rsidRPr="000A0AC4">
        <w:rPr>
          <w:rFonts w:ascii="Times New Roman" w:hAnsi="Times New Roman" w:cs="Times New Roman"/>
          <w:color w:val="000000" w:themeColor="text1"/>
          <w:sz w:val="24"/>
          <w:szCs w:val="24"/>
        </w:rPr>
        <w:t xml:space="preserve">  In recent years the U.S</w:t>
      </w:r>
      <w:r w:rsidR="00E3385D">
        <w:rPr>
          <w:rFonts w:ascii="Times New Roman" w:hAnsi="Times New Roman" w:cs="Times New Roman"/>
          <w:color w:val="000000" w:themeColor="text1"/>
          <w:sz w:val="24"/>
          <w:szCs w:val="24"/>
        </w:rPr>
        <w:t>.</w:t>
      </w:r>
      <w:r w:rsidRPr="000A0AC4">
        <w:rPr>
          <w:rFonts w:ascii="Times New Roman" w:hAnsi="Times New Roman" w:cs="Times New Roman"/>
          <w:color w:val="000000" w:themeColor="text1"/>
          <w:sz w:val="24"/>
          <w:szCs w:val="24"/>
        </w:rPr>
        <w:t xml:space="preserve"> Defense community has gained five major insights regarding TCP development and what it needs to assess outcomes against the COCOM’s strategies and broader DOD and USG needs </w:t>
      </w:r>
      <w:sdt>
        <w:sdtPr>
          <w:rPr>
            <w:rFonts w:ascii="Times New Roman" w:hAnsi="Times New Roman" w:cs="Times New Roman"/>
            <w:color w:val="000000" w:themeColor="text1"/>
            <w:sz w:val="24"/>
            <w:szCs w:val="24"/>
          </w:rPr>
          <w:id w:val="-2051911260"/>
          <w:citation/>
        </w:sdtPr>
        <w:sdtEndPr/>
        <w:sdtContent>
          <w:r w:rsidRPr="000A0AC4">
            <w:rPr>
              <w:rFonts w:ascii="Times New Roman" w:hAnsi="Times New Roman" w:cs="Times New Roman"/>
              <w:color w:val="000000" w:themeColor="text1"/>
              <w:sz w:val="24"/>
              <w:szCs w:val="24"/>
            </w:rPr>
            <w:fldChar w:fldCharType="begin"/>
          </w:r>
          <w:r w:rsidRPr="000A0AC4">
            <w:rPr>
              <w:rFonts w:ascii="Times New Roman" w:hAnsi="Times New Roman" w:cs="Times New Roman"/>
              <w:color w:val="000000" w:themeColor="text1"/>
              <w:sz w:val="24"/>
              <w:szCs w:val="24"/>
            </w:rPr>
            <w:instrText xml:space="preserve"> CITATION DAS12 \l 1033 </w:instrText>
          </w:r>
          <w:r w:rsidRPr="000A0AC4">
            <w:rPr>
              <w:rFonts w:ascii="Times New Roman" w:hAnsi="Times New Roman" w:cs="Times New Roman"/>
              <w:color w:val="000000" w:themeColor="text1"/>
              <w:sz w:val="24"/>
              <w:szCs w:val="24"/>
            </w:rPr>
            <w:fldChar w:fldCharType="separate"/>
          </w:r>
          <w:r w:rsidRPr="000A0AC4">
            <w:rPr>
              <w:rFonts w:ascii="Times New Roman" w:hAnsi="Times New Roman" w:cs="Times New Roman"/>
              <w:noProof/>
              <w:color w:val="000000" w:themeColor="text1"/>
              <w:sz w:val="24"/>
              <w:szCs w:val="24"/>
            </w:rPr>
            <w:t>(OSD Plans/Policy, 2012)</w:t>
          </w:r>
          <w:r w:rsidRPr="000A0AC4">
            <w:rPr>
              <w:rFonts w:ascii="Times New Roman" w:hAnsi="Times New Roman" w:cs="Times New Roman"/>
              <w:color w:val="000000" w:themeColor="text1"/>
              <w:sz w:val="24"/>
              <w:szCs w:val="24"/>
            </w:rPr>
            <w:fldChar w:fldCharType="end"/>
          </w:r>
        </w:sdtContent>
      </w:sdt>
      <w:r w:rsidRPr="000A0AC4">
        <w:rPr>
          <w:rFonts w:ascii="Times New Roman" w:hAnsi="Times New Roman" w:cs="Times New Roman"/>
          <w:color w:val="000000" w:themeColor="text1"/>
          <w:sz w:val="24"/>
          <w:szCs w:val="24"/>
        </w:rPr>
        <w:t xml:space="preserve">.  </w:t>
      </w:r>
    </w:p>
    <w:p w14:paraId="5C65889E" w14:textId="77777777" w:rsidR="009C3E0C" w:rsidRPr="000A0AC4" w:rsidRDefault="009C3E0C" w:rsidP="009C3E0C">
      <w:pPr>
        <w:rPr>
          <w:rFonts w:ascii="Times New Roman" w:hAnsi="Times New Roman" w:cs="Times New Roman"/>
          <w:color w:val="000000" w:themeColor="text1"/>
          <w:sz w:val="24"/>
          <w:szCs w:val="24"/>
        </w:rPr>
      </w:pPr>
    </w:p>
    <w:p w14:paraId="3E36F5FB" w14:textId="7572E008"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First major </w:t>
      </w:r>
      <w:r w:rsidR="00F90D5D" w:rsidRPr="000A0AC4">
        <w:rPr>
          <w:rFonts w:ascii="Times New Roman" w:hAnsi="Times New Roman" w:cs="Times New Roman"/>
          <w:color w:val="000000" w:themeColor="text1"/>
          <w:sz w:val="24"/>
          <w:szCs w:val="24"/>
        </w:rPr>
        <w:t>insight</w:t>
      </w:r>
      <w:r w:rsidR="00F90D5D">
        <w:rPr>
          <w:rFonts w:ascii="Times New Roman" w:hAnsi="Times New Roman" w:cs="Times New Roman"/>
          <w:color w:val="000000" w:themeColor="text1"/>
          <w:sz w:val="24"/>
          <w:szCs w:val="24"/>
        </w:rPr>
        <w:t>:</w:t>
      </w:r>
      <w:r w:rsidRPr="000A0AC4">
        <w:rPr>
          <w:rFonts w:ascii="Times New Roman" w:hAnsi="Times New Roman" w:cs="Times New Roman"/>
          <w:color w:val="000000" w:themeColor="text1"/>
          <w:sz w:val="24"/>
          <w:szCs w:val="24"/>
        </w:rPr>
        <w:t xml:space="preserve">  The TCP leverages the implementation of a COCOM’s regional strategy.  It is designed to align resources, relationships, and activities to achieve a strategic affect that is longer termed and resource informed.  Its key function is to provide guidance and to coordinate Phase 0 steady state activities across the AOR.  </w:t>
      </w:r>
    </w:p>
    <w:p w14:paraId="5D877D31" w14:textId="77777777" w:rsidR="009C3E0C" w:rsidRPr="000A0AC4" w:rsidRDefault="009C3E0C" w:rsidP="009C3E0C">
      <w:pPr>
        <w:rPr>
          <w:rFonts w:ascii="Times New Roman" w:hAnsi="Times New Roman" w:cs="Times New Roman"/>
          <w:color w:val="000000" w:themeColor="text1"/>
          <w:sz w:val="24"/>
          <w:szCs w:val="24"/>
        </w:rPr>
      </w:pPr>
    </w:p>
    <w:p w14:paraId="31DAA6EE" w14:textId="13730A8C"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Second major insight:  There is an interagency nature to the TCP.  Planned and executed properly, </w:t>
      </w:r>
      <w:r w:rsidR="00086477">
        <w:rPr>
          <w:rFonts w:ascii="Times New Roman" w:hAnsi="Times New Roman" w:cs="Times New Roman"/>
          <w:color w:val="000000" w:themeColor="text1"/>
          <w:sz w:val="24"/>
          <w:szCs w:val="24"/>
        </w:rPr>
        <w:t>the TCP</w:t>
      </w:r>
      <w:r w:rsidR="00086477" w:rsidRPr="000A0AC4">
        <w:rPr>
          <w:rFonts w:ascii="Times New Roman" w:hAnsi="Times New Roman" w:cs="Times New Roman"/>
          <w:color w:val="000000" w:themeColor="text1"/>
          <w:sz w:val="24"/>
          <w:szCs w:val="24"/>
        </w:rPr>
        <w:t xml:space="preserve"> </w:t>
      </w:r>
      <w:r w:rsidRPr="000A0AC4">
        <w:rPr>
          <w:rFonts w:ascii="Times New Roman" w:hAnsi="Times New Roman" w:cs="Times New Roman"/>
          <w:color w:val="000000" w:themeColor="text1"/>
          <w:sz w:val="24"/>
          <w:szCs w:val="24"/>
        </w:rPr>
        <w:t xml:space="preserve">supports national security objectives and is aligned with other USG agency efforts.  TCPs should complement and support foreign policy objectives and activities of USG agencies. </w:t>
      </w:r>
    </w:p>
    <w:p w14:paraId="2C42C20B" w14:textId="77777777" w:rsidR="009C3E0C" w:rsidRPr="000A0AC4" w:rsidRDefault="009C3E0C" w:rsidP="009C3E0C">
      <w:pPr>
        <w:rPr>
          <w:rFonts w:ascii="Times New Roman" w:hAnsi="Times New Roman" w:cs="Times New Roman"/>
          <w:color w:val="000000" w:themeColor="text1"/>
          <w:sz w:val="24"/>
          <w:szCs w:val="24"/>
        </w:rPr>
      </w:pPr>
    </w:p>
    <w:p w14:paraId="181AE1B6" w14:textId="3F685A13"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Third major insight:  TCP planning should include country planning and align with the Ambassador’s goals.  Well developed country plans enable TCPs to aggregate AOR-wide resource requirements and provide the planning foundation needed to steer country plan development towards regional objectives.  </w:t>
      </w:r>
    </w:p>
    <w:p w14:paraId="5A51C20E" w14:textId="77777777" w:rsidR="009C3E0C" w:rsidRPr="000A0AC4" w:rsidRDefault="009C3E0C" w:rsidP="009C3E0C">
      <w:pPr>
        <w:rPr>
          <w:rFonts w:ascii="Times New Roman" w:hAnsi="Times New Roman" w:cs="Times New Roman"/>
          <w:color w:val="000000" w:themeColor="text1"/>
          <w:sz w:val="24"/>
          <w:szCs w:val="24"/>
        </w:rPr>
      </w:pPr>
    </w:p>
    <w:p w14:paraId="0D8E831B" w14:textId="75606633"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Fourth </w:t>
      </w:r>
      <w:r w:rsidR="00953A94" w:rsidRPr="000A0AC4">
        <w:rPr>
          <w:rFonts w:ascii="Times New Roman" w:hAnsi="Times New Roman" w:cs="Times New Roman"/>
          <w:color w:val="000000" w:themeColor="text1"/>
          <w:sz w:val="24"/>
          <w:szCs w:val="24"/>
        </w:rPr>
        <w:t>major</w:t>
      </w:r>
      <w:r w:rsidR="00013B5D">
        <w:rPr>
          <w:rFonts w:ascii="Times New Roman" w:hAnsi="Times New Roman" w:cs="Times New Roman"/>
          <w:color w:val="000000" w:themeColor="text1"/>
          <w:sz w:val="24"/>
          <w:szCs w:val="24"/>
        </w:rPr>
        <w:t xml:space="preserve"> insight</w:t>
      </w:r>
      <w:r w:rsidR="00953A94" w:rsidRPr="000A0AC4">
        <w:rPr>
          <w:rFonts w:ascii="Times New Roman" w:hAnsi="Times New Roman" w:cs="Times New Roman"/>
          <w:color w:val="000000" w:themeColor="text1"/>
          <w:sz w:val="24"/>
          <w:szCs w:val="24"/>
        </w:rPr>
        <w:t>:</w:t>
      </w:r>
      <w:r w:rsidRPr="000A0AC4">
        <w:rPr>
          <w:rFonts w:ascii="Times New Roman" w:hAnsi="Times New Roman" w:cs="Times New Roman"/>
          <w:color w:val="000000" w:themeColor="text1"/>
          <w:sz w:val="24"/>
          <w:szCs w:val="24"/>
        </w:rPr>
        <w:t xml:space="preserve"> TCPs should address both posture and combat operations.  Shaping (Phase 0) and theater security cooperation are a component of the COCOM’s contingency planning.  COCOM decision makers must ensure that actions and activities of one part of the TCP do not undermine those of another part.  The TCP must integrate efforts across all the Phases (0 through 5), connecting each of them as part of a continuum that is complementary in nature.   Failed continuity will likely provoke a failed strategy.  </w:t>
      </w:r>
    </w:p>
    <w:p w14:paraId="2F486B7E" w14:textId="77777777" w:rsidR="009C3E0C" w:rsidRPr="000A0AC4" w:rsidRDefault="009C3E0C" w:rsidP="009C3E0C">
      <w:pPr>
        <w:rPr>
          <w:rFonts w:ascii="Times New Roman" w:hAnsi="Times New Roman" w:cs="Times New Roman"/>
          <w:color w:val="000000" w:themeColor="text1"/>
          <w:sz w:val="24"/>
          <w:szCs w:val="24"/>
        </w:rPr>
      </w:pPr>
    </w:p>
    <w:p w14:paraId="08507B99" w14:textId="1F02D96D"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Fifth major</w:t>
      </w:r>
      <w:r w:rsidR="00013B5D">
        <w:rPr>
          <w:rFonts w:ascii="Times New Roman" w:hAnsi="Times New Roman" w:cs="Times New Roman"/>
          <w:color w:val="000000" w:themeColor="text1"/>
          <w:sz w:val="24"/>
          <w:szCs w:val="24"/>
        </w:rPr>
        <w:t xml:space="preserve"> insight</w:t>
      </w:r>
      <w:r w:rsidRPr="000A0AC4">
        <w:rPr>
          <w:rFonts w:ascii="Times New Roman" w:hAnsi="Times New Roman" w:cs="Times New Roman"/>
          <w:color w:val="000000" w:themeColor="text1"/>
          <w:sz w:val="24"/>
          <w:szCs w:val="24"/>
        </w:rPr>
        <w:t>:  An increasingly constrained fiscal environment is driving lawmakers</w:t>
      </w:r>
      <w:r w:rsidR="007106EF">
        <w:rPr>
          <w:rFonts w:ascii="Times New Roman" w:hAnsi="Times New Roman" w:cs="Times New Roman"/>
          <w:color w:val="000000" w:themeColor="text1"/>
          <w:sz w:val="24"/>
          <w:szCs w:val="24"/>
        </w:rPr>
        <w:t xml:space="preserve"> and their oversight of US priorities</w:t>
      </w:r>
      <w:r>
        <w:rPr>
          <w:rFonts w:ascii="Times New Roman" w:hAnsi="Times New Roman" w:cs="Times New Roman"/>
          <w:color w:val="000000" w:themeColor="text1"/>
          <w:sz w:val="24"/>
          <w:szCs w:val="24"/>
        </w:rPr>
        <w:t>.  G</w:t>
      </w:r>
      <w:r w:rsidRPr="000A0AC4">
        <w:rPr>
          <w:rFonts w:ascii="Times New Roman" w:hAnsi="Times New Roman" w:cs="Times New Roman"/>
          <w:color w:val="000000" w:themeColor="text1"/>
          <w:sz w:val="24"/>
          <w:szCs w:val="24"/>
        </w:rPr>
        <w:t xml:space="preserve">ood stewardship is demanded.  </w:t>
      </w:r>
      <w:r w:rsidR="007106EF">
        <w:rPr>
          <w:rFonts w:ascii="Times New Roman" w:hAnsi="Times New Roman" w:cs="Times New Roman"/>
          <w:color w:val="000000" w:themeColor="text1"/>
          <w:sz w:val="24"/>
          <w:szCs w:val="24"/>
        </w:rPr>
        <w:t xml:space="preserve">More than ever, </w:t>
      </w:r>
      <w:r w:rsidRPr="000A0AC4">
        <w:rPr>
          <w:rFonts w:ascii="Times New Roman" w:hAnsi="Times New Roman" w:cs="Times New Roman"/>
          <w:color w:val="000000" w:themeColor="text1"/>
          <w:sz w:val="24"/>
          <w:szCs w:val="24"/>
        </w:rPr>
        <w:t xml:space="preserve">DOD and OMB </w:t>
      </w:r>
      <w:r w:rsidR="007106EF">
        <w:rPr>
          <w:rFonts w:ascii="Times New Roman" w:hAnsi="Times New Roman" w:cs="Times New Roman"/>
          <w:color w:val="000000" w:themeColor="text1"/>
          <w:sz w:val="24"/>
          <w:szCs w:val="24"/>
        </w:rPr>
        <w:t xml:space="preserve">must </w:t>
      </w:r>
      <w:r w:rsidRPr="000A0AC4">
        <w:rPr>
          <w:rFonts w:ascii="Times New Roman" w:hAnsi="Times New Roman" w:cs="Times New Roman"/>
          <w:color w:val="000000" w:themeColor="text1"/>
          <w:sz w:val="24"/>
          <w:szCs w:val="24"/>
        </w:rPr>
        <w:t xml:space="preserve">seek explanations to purpose funding, </w:t>
      </w:r>
      <w:r w:rsidR="007106EF">
        <w:rPr>
          <w:rFonts w:ascii="Times New Roman" w:hAnsi="Times New Roman" w:cs="Times New Roman"/>
          <w:color w:val="000000" w:themeColor="text1"/>
          <w:sz w:val="24"/>
          <w:szCs w:val="24"/>
        </w:rPr>
        <w:t>identify and quantify</w:t>
      </w:r>
      <w:r w:rsidRPr="000A0AC4">
        <w:rPr>
          <w:rFonts w:ascii="Times New Roman" w:hAnsi="Times New Roman" w:cs="Times New Roman"/>
          <w:color w:val="000000" w:themeColor="text1"/>
          <w:sz w:val="24"/>
          <w:szCs w:val="24"/>
        </w:rPr>
        <w:t xml:space="preserve"> risk due to the absence of </w:t>
      </w:r>
      <w:r w:rsidRPr="000A0AC4">
        <w:rPr>
          <w:rFonts w:ascii="Times New Roman" w:hAnsi="Times New Roman" w:cs="Times New Roman"/>
          <w:color w:val="000000" w:themeColor="text1"/>
          <w:sz w:val="24"/>
          <w:szCs w:val="24"/>
        </w:rPr>
        <w:lastRenderedPageBreak/>
        <w:t xml:space="preserve">funding, and </w:t>
      </w:r>
      <w:r w:rsidR="007106EF">
        <w:rPr>
          <w:rFonts w:ascii="Times New Roman" w:hAnsi="Times New Roman" w:cs="Times New Roman"/>
          <w:color w:val="000000" w:themeColor="text1"/>
          <w:sz w:val="24"/>
          <w:szCs w:val="24"/>
        </w:rPr>
        <w:t xml:space="preserve">show </w:t>
      </w:r>
      <w:r w:rsidRPr="000A0AC4">
        <w:rPr>
          <w:rFonts w:ascii="Times New Roman" w:hAnsi="Times New Roman" w:cs="Times New Roman"/>
          <w:color w:val="000000" w:themeColor="text1"/>
          <w:sz w:val="24"/>
          <w:szCs w:val="24"/>
        </w:rPr>
        <w:t xml:space="preserve">whether ROI justifies expenditures.  This is especially true for security cooperation related funding.   This requires COCOM level analysis within a systems </w:t>
      </w:r>
      <w:r w:rsidR="007106EF">
        <w:rPr>
          <w:rFonts w:ascii="Times New Roman" w:hAnsi="Times New Roman" w:cs="Times New Roman"/>
          <w:color w:val="000000" w:themeColor="text1"/>
          <w:sz w:val="24"/>
          <w:szCs w:val="24"/>
        </w:rPr>
        <w:t xml:space="preserve">engineering </w:t>
      </w:r>
      <w:r w:rsidRPr="000A0AC4">
        <w:rPr>
          <w:rFonts w:ascii="Times New Roman" w:hAnsi="Times New Roman" w:cs="Times New Roman"/>
          <w:color w:val="000000" w:themeColor="text1"/>
          <w:sz w:val="24"/>
          <w:szCs w:val="24"/>
        </w:rPr>
        <w:t xml:space="preserve">construct that captures </w:t>
      </w:r>
      <w:r w:rsidR="007106EF">
        <w:rPr>
          <w:rFonts w:ascii="Times New Roman" w:hAnsi="Times New Roman" w:cs="Times New Roman"/>
          <w:color w:val="000000" w:themeColor="text1"/>
          <w:sz w:val="24"/>
          <w:szCs w:val="24"/>
        </w:rPr>
        <w:t xml:space="preserve">cost/benefit analysis and </w:t>
      </w:r>
      <w:r w:rsidRPr="000A0AC4">
        <w:rPr>
          <w:rFonts w:ascii="Times New Roman" w:hAnsi="Times New Roman" w:cs="Times New Roman"/>
          <w:color w:val="000000" w:themeColor="text1"/>
          <w:sz w:val="24"/>
          <w:szCs w:val="24"/>
        </w:rPr>
        <w:t>resourcing within the AOR</w:t>
      </w:r>
      <w:r w:rsidR="00A15C34">
        <w:rPr>
          <w:rFonts w:ascii="Times New Roman" w:hAnsi="Times New Roman" w:cs="Times New Roman"/>
          <w:color w:val="000000" w:themeColor="text1"/>
          <w:sz w:val="24"/>
          <w:szCs w:val="24"/>
        </w:rPr>
        <w:t xml:space="preserve"> that s</w:t>
      </w:r>
      <w:r w:rsidR="007106EF">
        <w:rPr>
          <w:rFonts w:ascii="Times New Roman" w:hAnsi="Times New Roman" w:cs="Times New Roman"/>
          <w:color w:val="000000" w:themeColor="text1"/>
          <w:sz w:val="24"/>
          <w:szCs w:val="24"/>
        </w:rPr>
        <w:t>how</w:t>
      </w:r>
      <w:r w:rsidR="00A15C34">
        <w:rPr>
          <w:rFonts w:ascii="Times New Roman" w:hAnsi="Times New Roman" w:cs="Times New Roman"/>
          <w:color w:val="000000" w:themeColor="text1"/>
          <w:sz w:val="24"/>
          <w:szCs w:val="24"/>
        </w:rPr>
        <w:t>s</w:t>
      </w:r>
      <w:r w:rsidR="007106EF">
        <w:rPr>
          <w:rFonts w:ascii="Times New Roman" w:hAnsi="Times New Roman" w:cs="Times New Roman"/>
          <w:color w:val="000000" w:themeColor="text1"/>
          <w:sz w:val="24"/>
          <w:szCs w:val="24"/>
        </w:rPr>
        <w:t xml:space="preserve"> </w:t>
      </w:r>
      <w:r w:rsidRPr="000A0AC4">
        <w:rPr>
          <w:rFonts w:ascii="Times New Roman" w:hAnsi="Times New Roman" w:cs="Times New Roman"/>
          <w:color w:val="000000" w:themeColor="text1"/>
          <w:sz w:val="24"/>
          <w:szCs w:val="24"/>
        </w:rPr>
        <w:t xml:space="preserve">how funding supports objectives and </w:t>
      </w:r>
      <w:r w:rsidR="007106EF">
        <w:rPr>
          <w:rFonts w:ascii="Times New Roman" w:hAnsi="Times New Roman" w:cs="Times New Roman"/>
          <w:color w:val="000000" w:themeColor="text1"/>
          <w:sz w:val="24"/>
          <w:szCs w:val="24"/>
        </w:rPr>
        <w:t xml:space="preserve">achieves </w:t>
      </w:r>
      <w:r w:rsidR="00F90D5D" w:rsidRPr="000A0AC4">
        <w:rPr>
          <w:rFonts w:ascii="Times New Roman" w:hAnsi="Times New Roman" w:cs="Times New Roman"/>
          <w:color w:val="000000" w:themeColor="text1"/>
          <w:sz w:val="24"/>
          <w:szCs w:val="24"/>
        </w:rPr>
        <w:t>measur</w:t>
      </w:r>
      <w:r w:rsidR="00F90D5D">
        <w:rPr>
          <w:rFonts w:ascii="Times New Roman" w:hAnsi="Times New Roman" w:cs="Times New Roman"/>
          <w:color w:val="000000" w:themeColor="text1"/>
          <w:sz w:val="24"/>
          <w:szCs w:val="24"/>
        </w:rPr>
        <w:t>able</w:t>
      </w:r>
      <w:r w:rsidRPr="000A0AC4">
        <w:rPr>
          <w:rFonts w:ascii="Times New Roman" w:hAnsi="Times New Roman" w:cs="Times New Roman"/>
          <w:color w:val="000000" w:themeColor="text1"/>
          <w:sz w:val="24"/>
          <w:szCs w:val="24"/>
        </w:rPr>
        <w:t xml:space="preserve"> outcomes.  </w:t>
      </w:r>
    </w:p>
    <w:p w14:paraId="12A24040" w14:textId="77777777" w:rsidR="009C3E0C" w:rsidRPr="000A0AC4" w:rsidRDefault="009C3E0C" w:rsidP="009C3E0C">
      <w:pPr>
        <w:rPr>
          <w:rFonts w:ascii="Times New Roman" w:hAnsi="Times New Roman" w:cs="Times New Roman"/>
          <w:color w:val="000000" w:themeColor="text1"/>
          <w:sz w:val="24"/>
          <w:szCs w:val="24"/>
        </w:rPr>
      </w:pPr>
    </w:p>
    <w:p w14:paraId="75879C68" w14:textId="102230A4"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b/>
          <w:color w:val="000000" w:themeColor="text1"/>
          <w:sz w:val="24"/>
          <w:szCs w:val="24"/>
        </w:rPr>
        <w:t>Discussion.</w:t>
      </w:r>
      <w:r w:rsidRPr="000A0AC4">
        <w:rPr>
          <w:rFonts w:ascii="Times New Roman" w:hAnsi="Times New Roman" w:cs="Times New Roman"/>
          <w:color w:val="000000" w:themeColor="text1"/>
          <w:sz w:val="24"/>
          <w:szCs w:val="24"/>
        </w:rPr>
        <w:t xml:space="preserve">  Current Defense Department TCP planning guidance highlights </w:t>
      </w:r>
      <w:r w:rsidR="001F3FFF">
        <w:rPr>
          <w:rFonts w:ascii="Times New Roman" w:hAnsi="Times New Roman" w:cs="Times New Roman"/>
          <w:color w:val="000000" w:themeColor="text1"/>
          <w:sz w:val="24"/>
          <w:szCs w:val="24"/>
        </w:rPr>
        <w:t xml:space="preserve">TCP </w:t>
      </w:r>
      <w:r w:rsidRPr="000A0AC4">
        <w:rPr>
          <w:rFonts w:ascii="Times New Roman" w:hAnsi="Times New Roman" w:cs="Times New Roman"/>
          <w:color w:val="000000" w:themeColor="text1"/>
          <w:sz w:val="24"/>
          <w:szCs w:val="24"/>
        </w:rPr>
        <w:t xml:space="preserve">assessment as a necessary precursor for plan adaption to an already dynamic process and changing geopolitical environment.  TCP assessment is fundamental to addressing events that change the strategic or operational environment in which the COCOM implements the plan and its activities (J2 focus); and those events that change the resource  picture with respect to funding, forces, and time available (J8 focus) </w:t>
      </w:r>
      <w:sdt>
        <w:sdtPr>
          <w:rPr>
            <w:rFonts w:ascii="Times New Roman" w:hAnsi="Times New Roman" w:cs="Times New Roman"/>
            <w:color w:val="000000" w:themeColor="text1"/>
            <w:sz w:val="24"/>
            <w:szCs w:val="24"/>
          </w:rPr>
          <w:id w:val="760332097"/>
          <w:citation/>
        </w:sdtPr>
        <w:sdtEndPr/>
        <w:sdtContent>
          <w:r w:rsidRPr="000A0AC4">
            <w:rPr>
              <w:rFonts w:ascii="Times New Roman" w:hAnsi="Times New Roman" w:cs="Times New Roman"/>
              <w:color w:val="000000" w:themeColor="text1"/>
              <w:sz w:val="24"/>
              <w:szCs w:val="24"/>
            </w:rPr>
            <w:fldChar w:fldCharType="begin"/>
          </w:r>
          <w:r w:rsidRPr="000A0AC4">
            <w:rPr>
              <w:rFonts w:ascii="Times New Roman" w:hAnsi="Times New Roman" w:cs="Times New Roman"/>
              <w:color w:val="000000" w:themeColor="text1"/>
              <w:sz w:val="24"/>
              <w:szCs w:val="24"/>
            </w:rPr>
            <w:instrText xml:space="preserve">CITATION DAS12 \l 1033 </w:instrText>
          </w:r>
          <w:r w:rsidRPr="000A0AC4">
            <w:rPr>
              <w:rFonts w:ascii="Times New Roman" w:hAnsi="Times New Roman" w:cs="Times New Roman"/>
              <w:color w:val="000000" w:themeColor="text1"/>
              <w:sz w:val="24"/>
              <w:szCs w:val="24"/>
            </w:rPr>
            <w:fldChar w:fldCharType="separate"/>
          </w:r>
          <w:r w:rsidRPr="000A0AC4">
            <w:rPr>
              <w:rFonts w:ascii="Times New Roman" w:hAnsi="Times New Roman" w:cs="Times New Roman"/>
              <w:noProof/>
              <w:color w:val="000000" w:themeColor="text1"/>
              <w:sz w:val="24"/>
              <w:szCs w:val="24"/>
            </w:rPr>
            <w:t>(OSD Plans/Policy, 2012)</w:t>
          </w:r>
          <w:r w:rsidRPr="000A0AC4">
            <w:rPr>
              <w:rFonts w:ascii="Times New Roman" w:hAnsi="Times New Roman" w:cs="Times New Roman"/>
              <w:color w:val="000000" w:themeColor="text1"/>
              <w:sz w:val="24"/>
              <w:szCs w:val="24"/>
            </w:rPr>
            <w:fldChar w:fldCharType="end"/>
          </w:r>
        </w:sdtContent>
      </w:sdt>
      <w:r w:rsidRPr="000A0AC4">
        <w:rPr>
          <w:rFonts w:ascii="Times New Roman" w:hAnsi="Times New Roman" w:cs="Times New Roman"/>
          <w:color w:val="000000" w:themeColor="text1"/>
          <w:sz w:val="24"/>
          <w:szCs w:val="24"/>
        </w:rPr>
        <w:t xml:space="preserve">.  </w:t>
      </w:r>
      <w:r w:rsidR="00002D71" w:rsidRPr="000A0AC4">
        <w:rPr>
          <w:rFonts w:ascii="Times New Roman" w:hAnsi="Times New Roman" w:cs="Times New Roman"/>
          <w:color w:val="000000" w:themeColor="text1"/>
          <w:sz w:val="24"/>
          <w:szCs w:val="24"/>
        </w:rPr>
        <w:t>What is unique to a regional TCP and its dynamics is the simultaneous combination of plan execution and future plan development.</w:t>
      </w:r>
      <w:r w:rsidRPr="000A0AC4">
        <w:rPr>
          <w:rFonts w:ascii="Times New Roman" w:hAnsi="Times New Roman" w:cs="Times New Roman"/>
          <w:color w:val="000000" w:themeColor="text1"/>
          <w:sz w:val="24"/>
          <w:szCs w:val="24"/>
        </w:rPr>
        <w:t xml:space="preserve">  This requires the COCOM to continually assess progress towards objectives; then revise, adapt, or terminate elements of the plan accordingly. </w:t>
      </w:r>
      <w:r w:rsidR="001F3FFF" w:rsidRPr="000A0AC4">
        <w:rPr>
          <w:rFonts w:ascii="Times New Roman" w:hAnsi="Times New Roman" w:cs="Times New Roman"/>
          <w:color w:val="000000" w:themeColor="text1"/>
          <w:sz w:val="24"/>
          <w:szCs w:val="24"/>
        </w:rPr>
        <w:t>Proper</w:t>
      </w:r>
      <w:r w:rsidR="001F3FFF">
        <w:rPr>
          <w:rFonts w:ascii="Times New Roman" w:hAnsi="Times New Roman" w:cs="Times New Roman"/>
          <w:color w:val="000000" w:themeColor="text1"/>
          <w:sz w:val="24"/>
          <w:szCs w:val="24"/>
        </w:rPr>
        <w:t xml:space="preserve">, timely, </w:t>
      </w:r>
      <w:r w:rsidRPr="000A0AC4">
        <w:rPr>
          <w:rFonts w:ascii="Times New Roman" w:hAnsi="Times New Roman" w:cs="Times New Roman"/>
          <w:color w:val="000000" w:themeColor="text1"/>
          <w:sz w:val="24"/>
          <w:szCs w:val="24"/>
        </w:rPr>
        <w:t>and relevant assessments enable COCOM planners to refresh elements of plan implementation such as theater security cooperation</w:t>
      </w:r>
      <w:r>
        <w:rPr>
          <w:rFonts w:ascii="Times New Roman" w:hAnsi="Times New Roman" w:cs="Times New Roman"/>
          <w:color w:val="000000" w:themeColor="text1"/>
          <w:sz w:val="24"/>
          <w:szCs w:val="24"/>
        </w:rPr>
        <w:t xml:space="preserve"> </w:t>
      </w:r>
      <w:r w:rsidRPr="000A0AC4">
        <w:rPr>
          <w:rFonts w:ascii="Times New Roman" w:hAnsi="Times New Roman" w:cs="Times New Roman"/>
          <w:color w:val="000000" w:themeColor="text1"/>
          <w:sz w:val="24"/>
          <w:szCs w:val="24"/>
        </w:rPr>
        <w:t>activities</w:t>
      </w:r>
      <w:r w:rsidR="001F3FFF">
        <w:rPr>
          <w:rFonts w:ascii="Times New Roman" w:hAnsi="Times New Roman" w:cs="Times New Roman"/>
          <w:color w:val="000000" w:themeColor="text1"/>
          <w:sz w:val="24"/>
          <w:szCs w:val="24"/>
        </w:rPr>
        <w:t xml:space="preserve"> while </w:t>
      </w:r>
      <w:r>
        <w:rPr>
          <w:rFonts w:ascii="Times New Roman" w:hAnsi="Times New Roman" w:cs="Times New Roman"/>
          <w:color w:val="000000" w:themeColor="text1"/>
          <w:sz w:val="24"/>
          <w:szCs w:val="24"/>
        </w:rPr>
        <w:t xml:space="preserve">developing </w:t>
      </w:r>
      <w:r w:rsidRPr="000A0AC4">
        <w:rPr>
          <w:rFonts w:ascii="Times New Roman" w:hAnsi="Times New Roman" w:cs="Times New Roman"/>
          <w:color w:val="000000" w:themeColor="text1"/>
          <w:sz w:val="24"/>
          <w:szCs w:val="24"/>
        </w:rPr>
        <w:t>seamless well-timed transitions between Phases of the TCP should conflict escalate or de-escalate</w:t>
      </w:r>
      <w:r w:rsidR="001F3FFF">
        <w:rPr>
          <w:rFonts w:ascii="Times New Roman" w:hAnsi="Times New Roman" w:cs="Times New Roman"/>
          <w:color w:val="000000" w:themeColor="text1"/>
          <w:sz w:val="24"/>
          <w:szCs w:val="24"/>
        </w:rPr>
        <w:t xml:space="preserve">.  These assessments are also used by the COCOM to </w:t>
      </w:r>
      <w:r w:rsidRPr="000A0AC4">
        <w:rPr>
          <w:rFonts w:ascii="Times New Roman" w:hAnsi="Times New Roman" w:cs="Times New Roman"/>
          <w:color w:val="000000" w:themeColor="text1"/>
          <w:sz w:val="24"/>
          <w:szCs w:val="24"/>
        </w:rPr>
        <w:t>remain ahead of resource allocation processes.</w:t>
      </w:r>
    </w:p>
    <w:p w14:paraId="6E8834B8" w14:textId="77777777" w:rsidR="009C3E0C" w:rsidRPr="000A0AC4" w:rsidRDefault="009C3E0C" w:rsidP="009C3E0C">
      <w:pPr>
        <w:rPr>
          <w:rFonts w:ascii="Times New Roman" w:hAnsi="Times New Roman" w:cs="Times New Roman"/>
          <w:color w:val="000000" w:themeColor="text1"/>
          <w:sz w:val="24"/>
          <w:szCs w:val="24"/>
        </w:rPr>
      </w:pPr>
    </w:p>
    <w:p w14:paraId="7A5B691B" w14:textId="69C100F2"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b/>
          <w:color w:val="000000" w:themeColor="text1"/>
          <w:sz w:val="24"/>
          <w:szCs w:val="24"/>
        </w:rPr>
        <w:t>Smart Power Analytics (SPA).</w:t>
      </w:r>
      <w:r w:rsidRPr="000A0AC4">
        <w:rPr>
          <w:rFonts w:ascii="Times New Roman" w:hAnsi="Times New Roman" w:cs="Times New Roman"/>
          <w:color w:val="000000" w:themeColor="text1"/>
          <w:sz w:val="24"/>
          <w:szCs w:val="24"/>
        </w:rPr>
        <w:t xml:space="preserve">  SPA is a co-creative process </w:t>
      </w:r>
      <w:r w:rsidR="009008DF">
        <w:rPr>
          <w:rFonts w:ascii="Times New Roman" w:hAnsi="Times New Roman" w:cs="Times New Roman"/>
          <w:color w:val="000000" w:themeColor="text1"/>
          <w:sz w:val="24"/>
          <w:szCs w:val="24"/>
        </w:rPr>
        <w:t xml:space="preserve">with </w:t>
      </w:r>
      <w:r w:rsidR="00A15C34">
        <w:rPr>
          <w:rFonts w:ascii="Times New Roman" w:hAnsi="Times New Roman" w:cs="Times New Roman"/>
          <w:color w:val="000000" w:themeColor="text1"/>
          <w:sz w:val="24"/>
          <w:szCs w:val="24"/>
        </w:rPr>
        <w:t xml:space="preserve">relevant </w:t>
      </w:r>
      <w:r w:rsidR="001F3FFF">
        <w:rPr>
          <w:rFonts w:ascii="Times New Roman" w:hAnsi="Times New Roman" w:cs="Times New Roman"/>
          <w:color w:val="000000" w:themeColor="text1"/>
          <w:sz w:val="24"/>
          <w:szCs w:val="24"/>
        </w:rPr>
        <w:t xml:space="preserve">tools </w:t>
      </w:r>
      <w:r w:rsidR="00A15C34">
        <w:rPr>
          <w:rFonts w:ascii="Times New Roman" w:hAnsi="Times New Roman" w:cs="Times New Roman"/>
          <w:color w:val="000000" w:themeColor="text1"/>
          <w:sz w:val="24"/>
          <w:szCs w:val="24"/>
        </w:rPr>
        <w:t>designed to</w:t>
      </w:r>
      <w:r w:rsidRPr="000A0AC4">
        <w:rPr>
          <w:rFonts w:ascii="Times New Roman" w:hAnsi="Times New Roman" w:cs="Times New Roman"/>
          <w:color w:val="000000" w:themeColor="text1"/>
          <w:sz w:val="24"/>
          <w:szCs w:val="24"/>
        </w:rPr>
        <w:t xml:space="preserve"> help</w:t>
      </w:r>
      <w:r w:rsidR="001F3FFF">
        <w:rPr>
          <w:rFonts w:ascii="Times New Roman" w:hAnsi="Times New Roman" w:cs="Times New Roman"/>
          <w:color w:val="000000" w:themeColor="text1"/>
          <w:sz w:val="24"/>
          <w:szCs w:val="24"/>
        </w:rPr>
        <w:t xml:space="preserve"> </w:t>
      </w:r>
      <w:r w:rsidRPr="000A0AC4">
        <w:rPr>
          <w:rFonts w:ascii="Times New Roman" w:hAnsi="Times New Roman" w:cs="Times New Roman"/>
          <w:color w:val="000000" w:themeColor="text1"/>
          <w:sz w:val="24"/>
          <w:szCs w:val="24"/>
        </w:rPr>
        <w:t>decision maker</w:t>
      </w:r>
      <w:r w:rsidR="001F3FFF">
        <w:rPr>
          <w:rFonts w:ascii="Times New Roman" w:hAnsi="Times New Roman" w:cs="Times New Roman"/>
          <w:color w:val="000000" w:themeColor="text1"/>
          <w:sz w:val="24"/>
          <w:szCs w:val="24"/>
        </w:rPr>
        <w:t>s</w:t>
      </w:r>
      <w:r w:rsidRPr="000A0AC4">
        <w:rPr>
          <w:rFonts w:ascii="Times New Roman" w:hAnsi="Times New Roman" w:cs="Times New Roman"/>
          <w:color w:val="000000" w:themeColor="text1"/>
          <w:sz w:val="24"/>
          <w:szCs w:val="24"/>
        </w:rPr>
        <w:t xml:space="preserve"> determine whether the selected course of action, tasks, or products will lead towards </w:t>
      </w:r>
      <w:r w:rsidR="002B430C">
        <w:rPr>
          <w:rFonts w:ascii="Times New Roman" w:hAnsi="Times New Roman" w:cs="Times New Roman"/>
          <w:color w:val="000000" w:themeColor="text1"/>
          <w:sz w:val="24"/>
          <w:szCs w:val="24"/>
        </w:rPr>
        <w:t>successful strategy implementation and assessment</w:t>
      </w:r>
      <w:r w:rsidRPr="000A0AC4">
        <w:rPr>
          <w:rFonts w:ascii="Times New Roman" w:hAnsi="Times New Roman" w:cs="Times New Roman"/>
          <w:color w:val="000000" w:themeColor="text1"/>
          <w:sz w:val="24"/>
          <w:szCs w:val="24"/>
        </w:rPr>
        <w:t xml:space="preserve">.  It is founded on of </w:t>
      </w:r>
      <w:r w:rsidR="002B430C">
        <w:rPr>
          <w:rFonts w:ascii="Times New Roman" w:hAnsi="Times New Roman" w:cs="Times New Roman"/>
          <w:color w:val="000000" w:themeColor="text1"/>
          <w:sz w:val="24"/>
          <w:szCs w:val="24"/>
        </w:rPr>
        <w:t xml:space="preserve">regional </w:t>
      </w:r>
      <w:r w:rsidR="001F3FFF">
        <w:rPr>
          <w:rFonts w:ascii="Times New Roman" w:hAnsi="Times New Roman" w:cs="Times New Roman"/>
          <w:color w:val="000000" w:themeColor="text1"/>
          <w:sz w:val="24"/>
          <w:szCs w:val="24"/>
        </w:rPr>
        <w:t xml:space="preserve">and national </w:t>
      </w:r>
      <w:r w:rsidR="002B430C">
        <w:rPr>
          <w:rFonts w:ascii="Times New Roman" w:hAnsi="Times New Roman" w:cs="Times New Roman"/>
          <w:color w:val="000000" w:themeColor="text1"/>
          <w:sz w:val="24"/>
          <w:szCs w:val="24"/>
        </w:rPr>
        <w:t xml:space="preserve">level </w:t>
      </w:r>
      <w:r w:rsidRPr="000A0AC4">
        <w:rPr>
          <w:rFonts w:ascii="Times New Roman" w:hAnsi="Times New Roman" w:cs="Times New Roman"/>
          <w:color w:val="000000" w:themeColor="text1"/>
          <w:sz w:val="24"/>
          <w:szCs w:val="24"/>
        </w:rPr>
        <w:t xml:space="preserve">experience, </w:t>
      </w:r>
      <w:r w:rsidR="001F3FFF">
        <w:rPr>
          <w:rFonts w:ascii="Times New Roman" w:hAnsi="Times New Roman" w:cs="Times New Roman"/>
          <w:color w:val="000000" w:themeColor="text1"/>
          <w:sz w:val="24"/>
          <w:szCs w:val="24"/>
        </w:rPr>
        <w:t xml:space="preserve">using </w:t>
      </w:r>
      <w:r w:rsidRPr="000A0AC4">
        <w:rPr>
          <w:rFonts w:ascii="Times New Roman" w:hAnsi="Times New Roman" w:cs="Times New Roman"/>
          <w:color w:val="000000" w:themeColor="text1"/>
          <w:sz w:val="24"/>
          <w:szCs w:val="24"/>
        </w:rPr>
        <w:t xml:space="preserve">findings of past engagements and </w:t>
      </w:r>
      <w:r w:rsidR="001F3FFF">
        <w:rPr>
          <w:rFonts w:ascii="Times New Roman" w:hAnsi="Times New Roman" w:cs="Times New Roman"/>
          <w:color w:val="000000" w:themeColor="text1"/>
          <w:sz w:val="24"/>
          <w:szCs w:val="24"/>
        </w:rPr>
        <w:t xml:space="preserve">the related analysis to </w:t>
      </w:r>
      <w:r w:rsidRPr="000A0AC4">
        <w:rPr>
          <w:rFonts w:ascii="Times New Roman" w:hAnsi="Times New Roman" w:cs="Times New Roman"/>
          <w:color w:val="000000" w:themeColor="text1"/>
          <w:sz w:val="24"/>
          <w:szCs w:val="24"/>
        </w:rPr>
        <w:t xml:space="preserve">identify the key attributes that supports </w:t>
      </w:r>
      <w:r>
        <w:rPr>
          <w:rFonts w:ascii="Times New Roman" w:hAnsi="Times New Roman" w:cs="Times New Roman"/>
          <w:color w:val="000000" w:themeColor="text1"/>
          <w:sz w:val="24"/>
          <w:szCs w:val="24"/>
        </w:rPr>
        <w:t>regional</w:t>
      </w:r>
      <w:r w:rsidRPr="000A0AC4">
        <w:rPr>
          <w:rFonts w:ascii="Times New Roman" w:hAnsi="Times New Roman" w:cs="Times New Roman"/>
          <w:color w:val="000000" w:themeColor="text1"/>
          <w:sz w:val="24"/>
          <w:szCs w:val="24"/>
        </w:rPr>
        <w:t xml:space="preserve"> stability and security objectives.  </w:t>
      </w:r>
    </w:p>
    <w:p w14:paraId="1FDC312A" w14:textId="77777777" w:rsidR="009C3E0C" w:rsidRPr="000A0AC4" w:rsidRDefault="009C3E0C" w:rsidP="009C3E0C">
      <w:pPr>
        <w:rPr>
          <w:rFonts w:ascii="Times New Roman" w:hAnsi="Times New Roman" w:cs="Times New Roman"/>
          <w:color w:val="000000" w:themeColor="text1"/>
          <w:sz w:val="24"/>
          <w:szCs w:val="24"/>
        </w:rPr>
      </w:pPr>
    </w:p>
    <w:p w14:paraId="141B6148" w14:textId="2B6253CA" w:rsidR="00D95162" w:rsidRPr="000A0AC4" w:rsidRDefault="009C3E0C" w:rsidP="00D95162">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Through SPA we propose to </w:t>
      </w:r>
      <w:r w:rsidR="00E3385D">
        <w:rPr>
          <w:rFonts w:ascii="Times New Roman" w:hAnsi="Times New Roman" w:cs="Times New Roman"/>
          <w:color w:val="000000" w:themeColor="text1"/>
          <w:sz w:val="24"/>
          <w:szCs w:val="24"/>
        </w:rPr>
        <w:t>apply</w:t>
      </w:r>
      <w:r w:rsidR="00FD50FF">
        <w:rPr>
          <w:rFonts w:ascii="Times New Roman" w:hAnsi="Times New Roman" w:cs="Times New Roman"/>
          <w:color w:val="000000" w:themeColor="text1"/>
          <w:sz w:val="24"/>
          <w:szCs w:val="24"/>
        </w:rPr>
        <w:t xml:space="preserve"> a qualitative systems approach to current</w:t>
      </w:r>
      <w:r w:rsidR="00E3385D">
        <w:rPr>
          <w:rFonts w:ascii="Times New Roman" w:hAnsi="Times New Roman" w:cs="Times New Roman"/>
          <w:color w:val="000000" w:themeColor="text1"/>
          <w:sz w:val="24"/>
          <w:szCs w:val="24"/>
        </w:rPr>
        <w:t xml:space="preserve"> </w:t>
      </w:r>
      <w:r w:rsidR="00D95162">
        <w:rPr>
          <w:rFonts w:ascii="Times New Roman" w:hAnsi="Times New Roman" w:cs="Times New Roman"/>
          <w:color w:val="000000" w:themeColor="text1"/>
          <w:sz w:val="24"/>
          <w:szCs w:val="24"/>
        </w:rPr>
        <w:t xml:space="preserve">processes and tools to </w:t>
      </w:r>
      <w:r w:rsidRPr="000A0AC4">
        <w:rPr>
          <w:rFonts w:ascii="Times New Roman" w:hAnsi="Times New Roman" w:cs="Times New Roman"/>
          <w:color w:val="000000" w:themeColor="text1"/>
          <w:sz w:val="24"/>
          <w:szCs w:val="24"/>
        </w:rPr>
        <w:t xml:space="preserve">help the COCOM determine plan implementation progress by </w:t>
      </w:r>
      <w:r w:rsidR="00D95162">
        <w:rPr>
          <w:rFonts w:ascii="Times New Roman" w:hAnsi="Times New Roman" w:cs="Times New Roman"/>
          <w:color w:val="000000" w:themeColor="text1"/>
          <w:sz w:val="24"/>
          <w:szCs w:val="24"/>
        </w:rPr>
        <w:t xml:space="preserve">1) </w:t>
      </w:r>
      <w:r w:rsidR="00D95162" w:rsidRPr="000A0AC4">
        <w:rPr>
          <w:rFonts w:ascii="Times New Roman" w:hAnsi="Times New Roman" w:cs="Times New Roman"/>
          <w:color w:val="000000" w:themeColor="text1"/>
          <w:sz w:val="24"/>
          <w:szCs w:val="24"/>
        </w:rPr>
        <w:t>measur</w:t>
      </w:r>
      <w:r w:rsidR="005D1E8F">
        <w:rPr>
          <w:rFonts w:ascii="Times New Roman" w:hAnsi="Times New Roman" w:cs="Times New Roman"/>
          <w:color w:val="000000" w:themeColor="text1"/>
          <w:sz w:val="24"/>
          <w:szCs w:val="24"/>
        </w:rPr>
        <w:t xml:space="preserve">ing how well it is </w:t>
      </w:r>
      <w:r w:rsidR="00D95162" w:rsidRPr="000A0AC4">
        <w:rPr>
          <w:rFonts w:ascii="Times New Roman" w:hAnsi="Times New Roman" w:cs="Times New Roman"/>
          <w:color w:val="000000" w:themeColor="text1"/>
          <w:sz w:val="24"/>
          <w:szCs w:val="24"/>
        </w:rPr>
        <w:t>address</w:t>
      </w:r>
      <w:r w:rsidR="005D1E8F">
        <w:rPr>
          <w:rFonts w:ascii="Times New Roman" w:hAnsi="Times New Roman" w:cs="Times New Roman"/>
          <w:color w:val="000000" w:themeColor="text1"/>
          <w:sz w:val="24"/>
          <w:szCs w:val="24"/>
        </w:rPr>
        <w:t>ing</w:t>
      </w:r>
      <w:r w:rsidR="00D95162" w:rsidRPr="000A0AC4">
        <w:rPr>
          <w:rFonts w:ascii="Times New Roman" w:hAnsi="Times New Roman" w:cs="Times New Roman"/>
          <w:color w:val="000000" w:themeColor="text1"/>
          <w:sz w:val="24"/>
          <w:szCs w:val="24"/>
        </w:rPr>
        <w:t xml:space="preserve"> gaps between the COCOM’s TCP baseline and various objectives; </w:t>
      </w:r>
      <w:r w:rsidR="00D95162">
        <w:rPr>
          <w:rFonts w:ascii="Times New Roman" w:hAnsi="Times New Roman" w:cs="Times New Roman"/>
          <w:color w:val="000000" w:themeColor="text1"/>
          <w:sz w:val="24"/>
          <w:szCs w:val="24"/>
        </w:rPr>
        <w:t xml:space="preserve">2) </w:t>
      </w:r>
      <w:r w:rsidR="00D95162" w:rsidRPr="000A0AC4">
        <w:rPr>
          <w:rFonts w:ascii="Times New Roman" w:hAnsi="Times New Roman" w:cs="Times New Roman"/>
          <w:color w:val="000000" w:themeColor="text1"/>
          <w:sz w:val="24"/>
          <w:szCs w:val="24"/>
        </w:rPr>
        <w:t xml:space="preserve">develop synergy with the interagency, partner nations, non-government organizations, and other key stakeholders; </w:t>
      </w:r>
      <w:r w:rsidR="00D95162">
        <w:rPr>
          <w:rFonts w:ascii="Times New Roman" w:hAnsi="Times New Roman" w:cs="Times New Roman"/>
          <w:color w:val="000000" w:themeColor="text1"/>
          <w:sz w:val="24"/>
          <w:szCs w:val="24"/>
        </w:rPr>
        <w:t xml:space="preserve">3) </w:t>
      </w:r>
      <w:r w:rsidR="00D95162" w:rsidRPr="000A0AC4">
        <w:rPr>
          <w:rFonts w:ascii="Times New Roman" w:hAnsi="Times New Roman" w:cs="Times New Roman"/>
          <w:color w:val="000000" w:themeColor="text1"/>
          <w:sz w:val="24"/>
          <w:szCs w:val="24"/>
        </w:rPr>
        <w:t xml:space="preserve">prioritize and align programs, technology, plans, and resources; and </w:t>
      </w:r>
      <w:r w:rsidR="00D95162">
        <w:rPr>
          <w:rFonts w:ascii="Times New Roman" w:hAnsi="Times New Roman" w:cs="Times New Roman"/>
          <w:color w:val="000000" w:themeColor="text1"/>
          <w:sz w:val="24"/>
          <w:szCs w:val="24"/>
        </w:rPr>
        <w:t xml:space="preserve">4) </w:t>
      </w:r>
      <w:r w:rsidR="00D95162" w:rsidRPr="000A0AC4">
        <w:rPr>
          <w:rFonts w:ascii="Times New Roman" w:hAnsi="Times New Roman" w:cs="Times New Roman"/>
          <w:color w:val="000000" w:themeColor="text1"/>
          <w:sz w:val="24"/>
          <w:szCs w:val="24"/>
        </w:rPr>
        <w:t xml:space="preserve">provide a dynamic, continual </w:t>
      </w:r>
      <w:r w:rsidR="00D95162">
        <w:rPr>
          <w:rFonts w:ascii="Times New Roman" w:hAnsi="Times New Roman" w:cs="Times New Roman"/>
          <w:color w:val="000000" w:themeColor="text1"/>
          <w:sz w:val="24"/>
          <w:szCs w:val="24"/>
        </w:rPr>
        <w:t xml:space="preserve">TCP implementation </w:t>
      </w:r>
      <w:r w:rsidR="00D95162" w:rsidRPr="000A0AC4">
        <w:rPr>
          <w:rFonts w:ascii="Times New Roman" w:hAnsi="Times New Roman" w:cs="Times New Roman"/>
          <w:color w:val="000000" w:themeColor="text1"/>
          <w:sz w:val="24"/>
          <w:szCs w:val="24"/>
        </w:rPr>
        <w:t xml:space="preserve">assessment in the form of a strategic narrative for the COCOM commander.  </w:t>
      </w:r>
    </w:p>
    <w:p w14:paraId="3F89DC1F" w14:textId="77777777" w:rsidR="00D95162" w:rsidRDefault="00D95162" w:rsidP="009C3E0C">
      <w:pPr>
        <w:rPr>
          <w:rFonts w:ascii="Times New Roman" w:hAnsi="Times New Roman" w:cs="Times New Roman"/>
          <w:color w:val="000000" w:themeColor="text1"/>
          <w:sz w:val="24"/>
          <w:szCs w:val="24"/>
        </w:rPr>
      </w:pPr>
    </w:p>
    <w:p w14:paraId="5D56D194" w14:textId="4D245E1E" w:rsidR="009C3E0C" w:rsidRDefault="00D95162" w:rsidP="009C3E0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First, the SPA process and tools allow users to quantify progress towards </w:t>
      </w:r>
      <w:r w:rsidR="009C3E0C" w:rsidRPr="000A0AC4">
        <w:rPr>
          <w:rFonts w:ascii="Times New Roman" w:hAnsi="Times New Roman" w:cs="Times New Roman"/>
          <w:color w:val="000000" w:themeColor="text1"/>
          <w:sz w:val="24"/>
          <w:szCs w:val="24"/>
        </w:rPr>
        <w:t xml:space="preserve">addressing the gap between its baseline (which may need to be determined by various means such as Joint Planning Groups and Country teams) and various objectives.  SPA supports a cumulative assessment process of how well these gaps are closed and/or be part of discovery that leads the COCOM to update its strategy. It is designed to leverage the positive potential and mitigating effects of Phase 0 by connecting outcomes with all phases of the TCP as well as recognizing the impact of surrounding socio-economic, geo-political, resource, and environmental issues (Figure 1). </w:t>
      </w:r>
    </w:p>
    <w:p w14:paraId="56781F80" w14:textId="77777777" w:rsidR="00953A94" w:rsidRDefault="00953A94" w:rsidP="009C3E0C">
      <w:pPr>
        <w:rPr>
          <w:rFonts w:ascii="Times New Roman" w:hAnsi="Times New Roman" w:cs="Times New Roman"/>
          <w:color w:val="000000" w:themeColor="text1"/>
          <w:sz w:val="24"/>
          <w:szCs w:val="24"/>
        </w:rPr>
      </w:pPr>
    </w:p>
    <w:p w14:paraId="3B06A5E3" w14:textId="17E6124C" w:rsidR="00953A94" w:rsidRDefault="00953A94" w:rsidP="00953A9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Second, SPA provides processes and tools to </w:t>
      </w:r>
      <w:r w:rsidR="00F85F15">
        <w:rPr>
          <w:rFonts w:ascii="Times New Roman" w:hAnsi="Times New Roman" w:cs="Times New Roman"/>
          <w:color w:val="000000" w:themeColor="text1"/>
          <w:sz w:val="24"/>
          <w:szCs w:val="24"/>
        </w:rPr>
        <w:t xml:space="preserve">assess and </w:t>
      </w:r>
      <w:r>
        <w:rPr>
          <w:rFonts w:ascii="Times New Roman" w:hAnsi="Times New Roman" w:cs="Times New Roman"/>
          <w:color w:val="000000" w:themeColor="text1"/>
          <w:sz w:val="24"/>
          <w:szCs w:val="24"/>
        </w:rPr>
        <w:t xml:space="preserve">engage a wide range of </w:t>
      </w:r>
      <w:r w:rsidRPr="000A0AC4">
        <w:rPr>
          <w:rFonts w:ascii="Times New Roman" w:hAnsi="Times New Roman" w:cs="Times New Roman"/>
          <w:color w:val="000000" w:themeColor="text1"/>
          <w:sz w:val="24"/>
          <w:szCs w:val="24"/>
        </w:rPr>
        <w:t>interagency, partner nations, non-government organizations, and other key stakeholders</w:t>
      </w:r>
      <w:r>
        <w:rPr>
          <w:rFonts w:ascii="Times New Roman" w:hAnsi="Times New Roman" w:cs="Times New Roman"/>
          <w:color w:val="000000" w:themeColor="text1"/>
          <w:sz w:val="24"/>
          <w:szCs w:val="24"/>
        </w:rPr>
        <w:t xml:space="preserve"> in a collaborative environment and uses analytic methods to identify key elements of coordination as well as key areas of </w:t>
      </w:r>
      <w:r w:rsidR="00F85F15">
        <w:rPr>
          <w:rFonts w:ascii="Times New Roman" w:hAnsi="Times New Roman" w:cs="Times New Roman"/>
          <w:color w:val="000000" w:themeColor="text1"/>
          <w:sz w:val="24"/>
          <w:szCs w:val="24"/>
        </w:rPr>
        <w:t xml:space="preserve">stakeholder support or </w:t>
      </w:r>
      <w:r>
        <w:rPr>
          <w:rFonts w:ascii="Times New Roman" w:hAnsi="Times New Roman" w:cs="Times New Roman"/>
          <w:color w:val="000000" w:themeColor="text1"/>
          <w:sz w:val="24"/>
          <w:szCs w:val="24"/>
        </w:rPr>
        <w:t xml:space="preserve">divergence.  </w:t>
      </w:r>
    </w:p>
    <w:p w14:paraId="595D48F1" w14:textId="77777777" w:rsidR="00953A94" w:rsidRPr="000A0AC4" w:rsidRDefault="00953A94" w:rsidP="009C3E0C">
      <w:pPr>
        <w:rPr>
          <w:rFonts w:ascii="Times New Roman" w:hAnsi="Times New Roman" w:cs="Times New Roman"/>
          <w:color w:val="000000" w:themeColor="text1"/>
          <w:sz w:val="24"/>
          <w:szCs w:val="24"/>
        </w:rPr>
      </w:pPr>
    </w:p>
    <w:p w14:paraId="7A1C92F4" w14:textId="77777777" w:rsidR="009C3E0C" w:rsidRPr="00E57736" w:rsidRDefault="009C3E0C" w:rsidP="009C3E0C">
      <w:pPr>
        <w:rPr>
          <w:color w:val="000000"/>
          <w:sz w:val="16"/>
        </w:rPr>
      </w:pPr>
      <w:r w:rsidRPr="00CE4213">
        <w:rPr>
          <w:rFonts w:eastAsiaTheme="minorEastAsia"/>
          <w:noProof/>
        </w:rPr>
        <w:drawing>
          <wp:anchor distT="0" distB="0" distL="114300" distR="114300" simplePos="0" relativeHeight="251659264" behindDoc="1" locked="0" layoutInCell="1" allowOverlap="1" wp14:anchorId="1FE77525" wp14:editId="0D85C278">
            <wp:simplePos x="0" y="0"/>
            <wp:positionH relativeFrom="column">
              <wp:posOffset>98425</wp:posOffset>
            </wp:positionH>
            <wp:positionV relativeFrom="paragraph">
              <wp:posOffset>29845</wp:posOffset>
            </wp:positionV>
            <wp:extent cx="4623435" cy="2742565"/>
            <wp:effectExtent l="19050" t="19050" r="24765" b="19685"/>
            <wp:wrapTight wrapText="bothSides">
              <wp:wrapPolygon edited="0">
                <wp:start x="-89" y="-150"/>
                <wp:lineTo x="-89" y="21605"/>
                <wp:lineTo x="21627" y="21605"/>
                <wp:lineTo x="21627" y="-150"/>
                <wp:lineTo x="-89" y="-1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3435" cy="2742565"/>
                    </a:xfrm>
                    <a:prstGeom prst="rect">
                      <a:avLst/>
                    </a:prstGeom>
                    <a:noFill/>
                    <a:ln>
                      <a:solidFill>
                        <a:srgbClr val="1F497D">
                          <a:lumMod val="20000"/>
                          <a:lumOff val="80000"/>
                        </a:srgbClr>
                      </a:solidFill>
                    </a:ln>
                  </pic:spPr>
                </pic:pic>
              </a:graphicData>
            </a:graphic>
            <wp14:sizeRelH relativeFrom="page">
              <wp14:pctWidth>0</wp14:pctWidth>
            </wp14:sizeRelH>
            <wp14:sizeRelV relativeFrom="page">
              <wp14:pctHeight>0</wp14:pctHeight>
            </wp14:sizeRelV>
          </wp:anchor>
        </w:drawing>
      </w:r>
      <w:r w:rsidRPr="00E57736">
        <w:rPr>
          <w:sz w:val="16"/>
        </w:rPr>
        <w:t>Figure 1.  The Mitigating Effect of Phase Zero. TCP Phase Zero objectives are to mitigate the effects of, or resolve destabilizing globalization events driven by resources, water, climate change, and energy states</w:t>
      </w:r>
      <w:r>
        <w:rPr>
          <w:sz w:val="16"/>
        </w:rPr>
        <w:t xml:space="preserve"> </w:t>
      </w:r>
      <w:sdt>
        <w:sdtPr>
          <w:rPr>
            <w:sz w:val="16"/>
          </w:rPr>
          <w:id w:val="-727760219"/>
          <w:citation/>
        </w:sdtPr>
        <w:sdtEndPr/>
        <w:sdtContent>
          <w:r>
            <w:rPr>
              <w:sz w:val="16"/>
            </w:rPr>
            <w:fldChar w:fldCharType="begin"/>
          </w:r>
          <w:r>
            <w:rPr>
              <w:sz w:val="16"/>
            </w:rPr>
            <w:instrText xml:space="preserve"> CITATION Off10 \l 1033 </w:instrText>
          </w:r>
          <w:r>
            <w:rPr>
              <w:sz w:val="16"/>
            </w:rPr>
            <w:fldChar w:fldCharType="separate"/>
          </w:r>
          <w:r w:rsidRPr="00351068">
            <w:rPr>
              <w:noProof/>
              <w:sz w:val="16"/>
            </w:rPr>
            <w:t>(Office of the Secretary of Defense, 2010)</w:t>
          </w:r>
          <w:r>
            <w:rPr>
              <w:sz w:val="16"/>
            </w:rPr>
            <w:fldChar w:fldCharType="end"/>
          </w:r>
        </w:sdtContent>
      </w:sdt>
      <w:r w:rsidRPr="00E57736">
        <w:rPr>
          <w:sz w:val="16"/>
        </w:rPr>
        <w:t xml:space="preserve">.  </w:t>
      </w:r>
      <w:r w:rsidRPr="00E57736">
        <w:rPr>
          <w:color w:val="000000"/>
          <w:sz w:val="16"/>
        </w:rPr>
        <w:t>Phase Zero operations focus on capacity building, shaping perceptions, and influencing behavior (JCS Pub 3).  It is here, in Phase Zero and Phase Five, that security cooperation tools are most effective.</w:t>
      </w:r>
    </w:p>
    <w:p w14:paraId="353E8617" w14:textId="77777777" w:rsidR="009C3E0C" w:rsidRDefault="009C3E0C" w:rsidP="009C3E0C">
      <w:pPr>
        <w:rPr>
          <w:rFonts w:ascii="Times New Roman" w:hAnsi="Times New Roman" w:cs="Times New Roman"/>
          <w:sz w:val="24"/>
          <w:szCs w:val="24"/>
        </w:rPr>
      </w:pPr>
    </w:p>
    <w:p w14:paraId="3AAAE5F7" w14:textId="77777777" w:rsidR="009C3E0C" w:rsidRDefault="009C3E0C" w:rsidP="009C3E0C">
      <w:pPr>
        <w:rPr>
          <w:rFonts w:ascii="Times New Roman" w:hAnsi="Times New Roman" w:cs="Times New Roman"/>
          <w:sz w:val="24"/>
          <w:szCs w:val="24"/>
        </w:rPr>
      </w:pPr>
    </w:p>
    <w:p w14:paraId="56FA2519" w14:textId="77777777" w:rsidR="009C3E0C" w:rsidRDefault="009C3E0C" w:rsidP="009C3E0C">
      <w:pPr>
        <w:rPr>
          <w:rFonts w:ascii="Times New Roman" w:hAnsi="Times New Roman" w:cs="Times New Roman"/>
          <w:color w:val="000000" w:themeColor="text1"/>
          <w:sz w:val="24"/>
          <w:szCs w:val="24"/>
        </w:rPr>
      </w:pPr>
    </w:p>
    <w:p w14:paraId="280DE5E7" w14:textId="77777777" w:rsidR="00D95162" w:rsidRDefault="00D95162" w:rsidP="009C3E0C">
      <w:pPr>
        <w:rPr>
          <w:rFonts w:ascii="Times New Roman" w:hAnsi="Times New Roman" w:cs="Times New Roman"/>
          <w:color w:val="000000" w:themeColor="text1"/>
          <w:sz w:val="24"/>
          <w:szCs w:val="24"/>
        </w:rPr>
      </w:pPr>
    </w:p>
    <w:p w14:paraId="4FF45E8C" w14:textId="03E75E00" w:rsidR="00D95162" w:rsidRDefault="00D95162" w:rsidP="009C3E0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Third, SPA provides processes and tools to </w:t>
      </w:r>
      <w:r w:rsidRPr="000A0AC4">
        <w:rPr>
          <w:rFonts w:ascii="Times New Roman" w:hAnsi="Times New Roman" w:cs="Times New Roman"/>
          <w:color w:val="000000" w:themeColor="text1"/>
          <w:sz w:val="24"/>
          <w:szCs w:val="24"/>
        </w:rPr>
        <w:t>prioritize and align programs, technology, plans, and resources</w:t>
      </w:r>
      <w:r w:rsidR="004A418D">
        <w:rPr>
          <w:rFonts w:ascii="Times New Roman" w:hAnsi="Times New Roman" w:cs="Times New Roman"/>
          <w:color w:val="000000" w:themeColor="text1"/>
          <w:sz w:val="24"/>
          <w:szCs w:val="24"/>
        </w:rPr>
        <w:t xml:space="preserve"> </w:t>
      </w:r>
      <w:r w:rsidR="00306642">
        <w:rPr>
          <w:rFonts w:ascii="Times New Roman" w:hAnsi="Times New Roman" w:cs="Times New Roman"/>
          <w:color w:val="000000" w:themeColor="text1"/>
          <w:sz w:val="24"/>
          <w:szCs w:val="24"/>
        </w:rPr>
        <w:t xml:space="preserve">intended </w:t>
      </w:r>
      <w:r w:rsidR="004A418D">
        <w:rPr>
          <w:rFonts w:ascii="Times New Roman" w:hAnsi="Times New Roman" w:cs="Times New Roman"/>
          <w:color w:val="000000" w:themeColor="text1"/>
          <w:sz w:val="24"/>
          <w:szCs w:val="24"/>
        </w:rPr>
        <w:t xml:space="preserve">to </w:t>
      </w:r>
      <w:r w:rsidR="00E2539C">
        <w:rPr>
          <w:rFonts w:ascii="Times New Roman" w:hAnsi="Times New Roman" w:cs="Times New Roman"/>
          <w:color w:val="000000" w:themeColor="text1"/>
          <w:sz w:val="24"/>
          <w:szCs w:val="24"/>
        </w:rPr>
        <w:t xml:space="preserve">assess activities and progress towards strategic objectives </w:t>
      </w:r>
      <w:r w:rsidR="004A418D">
        <w:rPr>
          <w:rFonts w:ascii="Times New Roman" w:hAnsi="Times New Roman" w:cs="Times New Roman"/>
          <w:color w:val="000000" w:themeColor="text1"/>
          <w:sz w:val="24"/>
          <w:szCs w:val="24"/>
        </w:rPr>
        <w:t xml:space="preserve">across all Phases </w:t>
      </w:r>
      <w:r w:rsidR="00E2539C">
        <w:rPr>
          <w:rFonts w:ascii="Times New Roman" w:hAnsi="Times New Roman" w:cs="Times New Roman"/>
          <w:color w:val="000000" w:themeColor="text1"/>
          <w:sz w:val="24"/>
          <w:szCs w:val="24"/>
        </w:rPr>
        <w:t xml:space="preserve">the TCP.  </w:t>
      </w:r>
      <w:r w:rsidR="00F85F15">
        <w:rPr>
          <w:rFonts w:ascii="Times New Roman" w:hAnsi="Times New Roman" w:cs="Times New Roman"/>
          <w:color w:val="000000" w:themeColor="text1"/>
          <w:sz w:val="24"/>
          <w:szCs w:val="24"/>
        </w:rPr>
        <w:t xml:space="preserve">The will be especially useful in determining where separate TCP programs or activities are in conflict with one another. </w:t>
      </w:r>
    </w:p>
    <w:p w14:paraId="34FB64C6" w14:textId="77777777" w:rsidR="004A418D" w:rsidRDefault="004A418D" w:rsidP="009C3E0C">
      <w:pPr>
        <w:rPr>
          <w:rFonts w:ascii="Times New Roman" w:hAnsi="Times New Roman" w:cs="Times New Roman"/>
          <w:color w:val="000000" w:themeColor="text1"/>
          <w:sz w:val="24"/>
          <w:szCs w:val="24"/>
        </w:rPr>
      </w:pPr>
    </w:p>
    <w:p w14:paraId="4BFF5FF6" w14:textId="20B84E2E" w:rsidR="004A418D" w:rsidRPr="000A0AC4" w:rsidRDefault="004A418D" w:rsidP="004A41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Fourth, and lastly, SPA </w:t>
      </w:r>
      <w:r w:rsidRPr="000A0AC4">
        <w:rPr>
          <w:rFonts w:ascii="Times New Roman" w:hAnsi="Times New Roman" w:cs="Times New Roman"/>
          <w:color w:val="000000" w:themeColor="text1"/>
          <w:sz w:val="24"/>
          <w:szCs w:val="24"/>
        </w:rPr>
        <w:t>provide</w:t>
      </w:r>
      <w:r w:rsidR="00953A94">
        <w:rPr>
          <w:rFonts w:ascii="Times New Roman" w:hAnsi="Times New Roman" w:cs="Times New Roman"/>
          <w:color w:val="000000" w:themeColor="text1"/>
          <w:sz w:val="24"/>
          <w:szCs w:val="24"/>
        </w:rPr>
        <w:t>s for</w:t>
      </w:r>
      <w:r w:rsidRPr="000A0AC4">
        <w:rPr>
          <w:rFonts w:ascii="Times New Roman" w:hAnsi="Times New Roman" w:cs="Times New Roman"/>
          <w:color w:val="000000" w:themeColor="text1"/>
          <w:sz w:val="24"/>
          <w:szCs w:val="24"/>
        </w:rPr>
        <w:t xml:space="preserve"> a dynamic, continual </w:t>
      </w:r>
      <w:r>
        <w:rPr>
          <w:rFonts w:ascii="Times New Roman" w:hAnsi="Times New Roman" w:cs="Times New Roman"/>
          <w:color w:val="000000" w:themeColor="text1"/>
          <w:sz w:val="24"/>
          <w:szCs w:val="24"/>
        </w:rPr>
        <w:t xml:space="preserve">TCP implementation </w:t>
      </w:r>
      <w:r w:rsidRPr="000A0AC4">
        <w:rPr>
          <w:rFonts w:ascii="Times New Roman" w:hAnsi="Times New Roman" w:cs="Times New Roman"/>
          <w:color w:val="000000" w:themeColor="text1"/>
          <w:sz w:val="24"/>
          <w:szCs w:val="24"/>
        </w:rPr>
        <w:t>assessment in the form of a strategic narr</w:t>
      </w:r>
      <w:r>
        <w:rPr>
          <w:rFonts w:ascii="Times New Roman" w:hAnsi="Times New Roman" w:cs="Times New Roman"/>
          <w:color w:val="000000" w:themeColor="text1"/>
          <w:sz w:val="24"/>
          <w:szCs w:val="24"/>
        </w:rPr>
        <w:t xml:space="preserve">ative for the COCOM commander.  </w:t>
      </w:r>
      <w:r w:rsidR="00953A94">
        <w:rPr>
          <w:rFonts w:ascii="Times New Roman" w:hAnsi="Times New Roman" w:cs="Times New Roman"/>
          <w:color w:val="000000" w:themeColor="text1"/>
          <w:sz w:val="24"/>
          <w:szCs w:val="24"/>
        </w:rPr>
        <w:t>Such c</w:t>
      </w:r>
      <w:r>
        <w:rPr>
          <w:rFonts w:ascii="Times New Roman" w:hAnsi="Times New Roman" w:cs="Times New Roman"/>
          <w:color w:val="000000" w:themeColor="text1"/>
          <w:sz w:val="24"/>
          <w:szCs w:val="24"/>
        </w:rPr>
        <w:t xml:space="preserve">ontinual assessments </w:t>
      </w:r>
      <w:r w:rsidR="00953A94">
        <w:rPr>
          <w:rFonts w:ascii="Times New Roman" w:hAnsi="Times New Roman" w:cs="Times New Roman"/>
          <w:color w:val="000000" w:themeColor="text1"/>
          <w:sz w:val="24"/>
          <w:szCs w:val="24"/>
        </w:rPr>
        <w:t xml:space="preserve">provide situational awareness and trends that </w:t>
      </w:r>
      <w:r w:rsidR="009362D2">
        <w:rPr>
          <w:rFonts w:ascii="Times New Roman" w:hAnsi="Times New Roman" w:cs="Times New Roman"/>
          <w:color w:val="000000" w:themeColor="text1"/>
          <w:sz w:val="24"/>
          <w:szCs w:val="24"/>
        </w:rPr>
        <w:t>enables</w:t>
      </w:r>
      <w:r w:rsidR="00953A94">
        <w:rPr>
          <w:rFonts w:ascii="Times New Roman" w:hAnsi="Times New Roman" w:cs="Times New Roman"/>
          <w:color w:val="000000" w:themeColor="text1"/>
          <w:sz w:val="24"/>
          <w:szCs w:val="24"/>
        </w:rPr>
        <w:t xml:space="preserve"> decision makers to adapt </w:t>
      </w:r>
      <w:r w:rsidR="009362D2">
        <w:rPr>
          <w:rFonts w:ascii="Times New Roman" w:hAnsi="Times New Roman" w:cs="Times New Roman"/>
          <w:color w:val="000000" w:themeColor="text1"/>
          <w:sz w:val="24"/>
          <w:szCs w:val="24"/>
        </w:rPr>
        <w:t xml:space="preserve">TCP </w:t>
      </w:r>
      <w:r w:rsidR="00953A94">
        <w:rPr>
          <w:rFonts w:ascii="Times New Roman" w:hAnsi="Times New Roman" w:cs="Times New Roman"/>
          <w:color w:val="000000" w:themeColor="text1"/>
          <w:sz w:val="24"/>
          <w:szCs w:val="24"/>
        </w:rPr>
        <w:t xml:space="preserve">activities and </w:t>
      </w:r>
      <w:r w:rsidR="009362D2">
        <w:rPr>
          <w:rFonts w:ascii="Times New Roman" w:hAnsi="Times New Roman" w:cs="Times New Roman"/>
          <w:color w:val="000000" w:themeColor="text1"/>
          <w:sz w:val="24"/>
          <w:szCs w:val="24"/>
        </w:rPr>
        <w:t xml:space="preserve">associated </w:t>
      </w:r>
      <w:r w:rsidR="00953A94">
        <w:rPr>
          <w:rFonts w:ascii="Times New Roman" w:hAnsi="Times New Roman" w:cs="Times New Roman"/>
          <w:color w:val="000000" w:themeColor="text1"/>
          <w:sz w:val="24"/>
          <w:szCs w:val="24"/>
        </w:rPr>
        <w:t>resources to AOR dynamics.</w:t>
      </w:r>
      <w:r>
        <w:rPr>
          <w:rFonts w:ascii="Times New Roman" w:hAnsi="Times New Roman" w:cs="Times New Roman"/>
          <w:color w:val="000000" w:themeColor="text1"/>
          <w:sz w:val="24"/>
          <w:szCs w:val="24"/>
        </w:rPr>
        <w:t xml:space="preserve"> </w:t>
      </w:r>
    </w:p>
    <w:p w14:paraId="38398B03" w14:textId="5F18E9F3" w:rsidR="00D95162" w:rsidRDefault="00D95162" w:rsidP="009C3E0C">
      <w:pPr>
        <w:rPr>
          <w:rFonts w:ascii="Times New Roman" w:hAnsi="Times New Roman" w:cs="Times New Roman"/>
          <w:color w:val="000000" w:themeColor="text1"/>
          <w:sz w:val="24"/>
          <w:szCs w:val="24"/>
        </w:rPr>
      </w:pPr>
    </w:p>
    <w:p w14:paraId="494504C1" w14:textId="70E17412" w:rsidR="009C3E0C" w:rsidRPr="000A0AC4" w:rsidRDefault="009C3E0C" w:rsidP="009C3E0C">
      <w:pPr>
        <w:rPr>
          <w:rFonts w:ascii="Times New Roman" w:hAnsi="Times New Roman" w:cs="Times New Roman"/>
          <w:color w:val="000000" w:themeColor="text1"/>
          <w:sz w:val="24"/>
          <w:szCs w:val="24"/>
        </w:rPr>
      </w:pPr>
      <w:r w:rsidRPr="00A6267D">
        <w:rPr>
          <w:rFonts w:ascii="Times New Roman" w:hAnsi="Times New Roman" w:cs="Times New Roman"/>
          <w:b/>
          <w:color w:val="000000" w:themeColor="text1"/>
          <w:sz w:val="24"/>
          <w:szCs w:val="24"/>
        </w:rPr>
        <w:t>Smart Power Engineering (SPE).</w:t>
      </w:r>
      <w:r w:rsidRPr="000A0AC4">
        <w:rPr>
          <w:rFonts w:ascii="Times New Roman" w:hAnsi="Times New Roman" w:cs="Times New Roman"/>
          <w:color w:val="000000" w:themeColor="text1"/>
          <w:sz w:val="24"/>
          <w:szCs w:val="24"/>
        </w:rPr>
        <w:t xml:space="preserve">  SPE is a systems approach that is at the heart of SP</w:t>
      </w:r>
      <w:r>
        <w:rPr>
          <w:rFonts w:ascii="Times New Roman" w:hAnsi="Times New Roman" w:cs="Times New Roman"/>
          <w:color w:val="000000" w:themeColor="text1"/>
          <w:sz w:val="24"/>
          <w:szCs w:val="24"/>
        </w:rPr>
        <w:t>A</w:t>
      </w:r>
      <w:r w:rsidRPr="000A0AC4">
        <w:rPr>
          <w:rFonts w:ascii="Times New Roman" w:hAnsi="Times New Roman" w:cs="Times New Roman"/>
          <w:color w:val="000000" w:themeColor="text1"/>
          <w:sz w:val="24"/>
          <w:szCs w:val="24"/>
        </w:rPr>
        <w:t xml:space="preserve">.  SPE can </w:t>
      </w:r>
      <w:r w:rsidR="005B1F02">
        <w:rPr>
          <w:rFonts w:ascii="Times New Roman" w:hAnsi="Times New Roman" w:cs="Times New Roman"/>
          <w:color w:val="000000" w:themeColor="text1"/>
          <w:sz w:val="24"/>
          <w:szCs w:val="24"/>
        </w:rPr>
        <w:t xml:space="preserve">provide a methodology to </w:t>
      </w:r>
      <w:r w:rsidRPr="000A0AC4">
        <w:rPr>
          <w:rFonts w:ascii="Times New Roman" w:hAnsi="Times New Roman" w:cs="Times New Roman"/>
          <w:color w:val="000000" w:themeColor="text1"/>
          <w:sz w:val="24"/>
          <w:szCs w:val="24"/>
        </w:rPr>
        <w:t xml:space="preserve">address the TCP </w:t>
      </w:r>
      <w:r w:rsidR="009362D2">
        <w:rPr>
          <w:rFonts w:ascii="Times New Roman" w:hAnsi="Times New Roman" w:cs="Times New Roman"/>
          <w:color w:val="000000" w:themeColor="text1"/>
          <w:sz w:val="24"/>
          <w:szCs w:val="24"/>
        </w:rPr>
        <w:t xml:space="preserve">assessment </w:t>
      </w:r>
      <w:r w:rsidR="005B1F02">
        <w:rPr>
          <w:rFonts w:ascii="Times New Roman" w:hAnsi="Times New Roman" w:cs="Times New Roman"/>
          <w:color w:val="000000" w:themeColor="text1"/>
          <w:sz w:val="24"/>
          <w:szCs w:val="24"/>
        </w:rPr>
        <w:t>process.  SPE sta</w:t>
      </w:r>
      <w:r w:rsidR="009362D2">
        <w:rPr>
          <w:rFonts w:ascii="Times New Roman" w:hAnsi="Times New Roman" w:cs="Times New Roman"/>
          <w:color w:val="000000" w:themeColor="text1"/>
          <w:sz w:val="24"/>
          <w:szCs w:val="24"/>
        </w:rPr>
        <w:t>r</w:t>
      </w:r>
      <w:r w:rsidR="005B1F02">
        <w:rPr>
          <w:rFonts w:ascii="Times New Roman" w:hAnsi="Times New Roman" w:cs="Times New Roman"/>
          <w:color w:val="000000" w:themeColor="text1"/>
          <w:sz w:val="24"/>
          <w:szCs w:val="24"/>
        </w:rPr>
        <w:t xml:space="preserve">ts with using standard systems engineering processes but modifies the process to leverage </w:t>
      </w:r>
      <w:r w:rsidRPr="000A0AC4">
        <w:rPr>
          <w:rFonts w:ascii="Times New Roman" w:hAnsi="Times New Roman" w:cs="Times New Roman"/>
          <w:color w:val="000000" w:themeColor="text1"/>
          <w:sz w:val="24"/>
          <w:szCs w:val="24"/>
        </w:rPr>
        <w:t xml:space="preserve">lessons learned through major </w:t>
      </w:r>
      <w:r w:rsidR="009008DF">
        <w:rPr>
          <w:rFonts w:ascii="Times New Roman" w:hAnsi="Times New Roman" w:cs="Times New Roman"/>
          <w:color w:val="000000" w:themeColor="text1"/>
          <w:sz w:val="24"/>
          <w:szCs w:val="24"/>
        </w:rPr>
        <w:t>mil to mil engagements</w:t>
      </w:r>
      <w:r w:rsidR="0010459B">
        <w:rPr>
          <w:rFonts w:ascii="Times New Roman" w:hAnsi="Times New Roman" w:cs="Times New Roman"/>
          <w:color w:val="000000" w:themeColor="text1"/>
          <w:sz w:val="24"/>
          <w:szCs w:val="24"/>
        </w:rPr>
        <w:t xml:space="preserve">, AOR dynamics, stakeholder activity, </w:t>
      </w:r>
      <w:r w:rsidR="005B1F02">
        <w:rPr>
          <w:rFonts w:ascii="Times New Roman" w:hAnsi="Times New Roman" w:cs="Times New Roman"/>
          <w:color w:val="000000" w:themeColor="text1"/>
          <w:sz w:val="24"/>
          <w:szCs w:val="24"/>
        </w:rPr>
        <w:t xml:space="preserve">and </w:t>
      </w:r>
      <w:r w:rsidR="009362D2" w:rsidRPr="000A0AC4">
        <w:rPr>
          <w:rFonts w:ascii="Times New Roman" w:hAnsi="Times New Roman" w:cs="Times New Roman"/>
          <w:color w:val="000000" w:themeColor="text1"/>
          <w:sz w:val="24"/>
          <w:szCs w:val="24"/>
        </w:rPr>
        <w:t>insights by</w:t>
      </w:r>
      <w:r w:rsidRPr="000A0AC4">
        <w:rPr>
          <w:rFonts w:ascii="Times New Roman" w:hAnsi="Times New Roman" w:cs="Times New Roman"/>
          <w:color w:val="000000" w:themeColor="text1"/>
          <w:sz w:val="24"/>
          <w:szCs w:val="24"/>
        </w:rPr>
        <w:t xml:space="preserve"> defining common terms of reference and analytics.  </w:t>
      </w:r>
      <w:r w:rsidR="005B1F02">
        <w:rPr>
          <w:rFonts w:ascii="Times New Roman" w:hAnsi="Times New Roman" w:cs="Times New Roman"/>
          <w:color w:val="000000" w:themeColor="text1"/>
          <w:sz w:val="24"/>
          <w:szCs w:val="24"/>
        </w:rPr>
        <w:t xml:space="preserve">SPE </w:t>
      </w:r>
      <w:r w:rsidRPr="000A0AC4">
        <w:rPr>
          <w:rFonts w:ascii="Times New Roman" w:hAnsi="Times New Roman" w:cs="Times New Roman"/>
          <w:color w:val="000000" w:themeColor="text1"/>
          <w:sz w:val="24"/>
          <w:szCs w:val="24"/>
        </w:rPr>
        <w:t xml:space="preserve">is intended to connect Soft Power (shaping) and Hard Power (war fighting) elements of the TCP to common processes enabling decision makers to develop more adaptive courses of action that promotes interagency and partner-nation relationships, as well as measures of effectiveness and resource efficiencies.  </w:t>
      </w:r>
    </w:p>
    <w:p w14:paraId="77D439A6" w14:textId="77777777" w:rsidR="009C3E0C" w:rsidRPr="000A0AC4" w:rsidRDefault="009C3E0C" w:rsidP="009C3E0C">
      <w:pPr>
        <w:rPr>
          <w:rFonts w:ascii="Times New Roman" w:hAnsi="Times New Roman" w:cs="Times New Roman"/>
          <w:color w:val="000000" w:themeColor="text1"/>
          <w:sz w:val="24"/>
          <w:szCs w:val="24"/>
        </w:rPr>
      </w:pPr>
    </w:p>
    <w:p w14:paraId="23B497D5" w14:textId="77777777"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Unifying Concepts.  These unifying concepts serve as the foundation for Phase 0 and TCP development and assessment for which PACOM functioned as executive agent for JCS and OSD.  These unifying concepts are also incorporated into SPE.</w:t>
      </w:r>
    </w:p>
    <w:p w14:paraId="623189E3" w14:textId="77777777" w:rsidR="009C3E0C" w:rsidRPr="000A0AC4" w:rsidRDefault="009C3E0C" w:rsidP="009C3E0C">
      <w:pPr>
        <w:rPr>
          <w:rFonts w:ascii="Times New Roman" w:hAnsi="Times New Roman" w:cs="Times New Roman"/>
          <w:color w:val="000000" w:themeColor="text1"/>
          <w:sz w:val="24"/>
          <w:szCs w:val="24"/>
        </w:rPr>
      </w:pPr>
    </w:p>
    <w:p w14:paraId="2183BC8F" w14:textId="77777777" w:rsidR="009C3E0C" w:rsidRPr="000A0AC4" w:rsidRDefault="009C3E0C" w:rsidP="009C3E0C">
      <w:pPr>
        <w:pStyle w:val="ListParagraph"/>
        <w:numPr>
          <w:ilvl w:val="0"/>
          <w:numId w:val="24"/>
        </w:numPr>
        <w:spacing w:after="0"/>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Co-creation </w:t>
      </w:r>
      <w:sdt>
        <w:sdtPr>
          <w:rPr>
            <w:rFonts w:ascii="Times New Roman" w:hAnsi="Times New Roman" w:cs="Times New Roman"/>
            <w:color w:val="000000" w:themeColor="text1"/>
            <w:sz w:val="24"/>
            <w:szCs w:val="24"/>
          </w:rPr>
          <w:id w:val="2009705391"/>
          <w:citation/>
        </w:sdtPr>
        <w:sdtEndPr/>
        <w:sdtContent>
          <w:r w:rsidRPr="000A0AC4">
            <w:rPr>
              <w:rFonts w:ascii="Times New Roman" w:hAnsi="Times New Roman" w:cs="Times New Roman"/>
              <w:color w:val="000000" w:themeColor="text1"/>
              <w:sz w:val="24"/>
              <w:szCs w:val="24"/>
            </w:rPr>
            <w:fldChar w:fldCharType="begin"/>
          </w:r>
          <w:r w:rsidRPr="000A0AC4">
            <w:rPr>
              <w:rFonts w:ascii="Times New Roman" w:hAnsi="Times New Roman" w:cs="Times New Roman"/>
              <w:color w:val="000000" w:themeColor="text1"/>
              <w:sz w:val="24"/>
              <w:szCs w:val="24"/>
            </w:rPr>
            <w:instrText xml:space="preserve"> CITATION Sch95 \l 1033 </w:instrText>
          </w:r>
          <w:r w:rsidRPr="000A0AC4">
            <w:rPr>
              <w:rFonts w:ascii="Times New Roman" w:hAnsi="Times New Roman" w:cs="Times New Roman"/>
              <w:color w:val="000000" w:themeColor="text1"/>
              <w:sz w:val="24"/>
              <w:szCs w:val="24"/>
            </w:rPr>
            <w:fldChar w:fldCharType="separate"/>
          </w:r>
          <w:r w:rsidRPr="000A0AC4">
            <w:rPr>
              <w:rFonts w:ascii="Times New Roman" w:hAnsi="Times New Roman" w:cs="Times New Roman"/>
              <w:noProof/>
              <w:color w:val="000000" w:themeColor="text1"/>
              <w:sz w:val="24"/>
              <w:szCs w:val="24"/>
            </w:rPr>
            <w:t>(Schrage, 1995)</w:t>
          </w:r>
          <w:r w:rsidRPr="000A0AC4">
            <w:rPr>
              <w:rFonts w:ascii="Times New Roman" w:hAnsi="Times New Roman" w:cs="Times New Roman"/>
              <w:color w:val="000000" w:themeColor="text1"/>
              <w:sz w:val="24"/>
              <w:szCs w:val="24"/>
            </w:rPr>
            <w:fldChar w:fldCharType="end"/>
          </w:r>
        </w:sdtContent>
      </w:sdt>
      <w:r w:rsidRPr="000A0AC4">
        <w:rPr>
          <w:rFonts w:ascii="Times New Roman" w:hAnsi="Times New Roman" w:cs="Times New Roman"/>
          <w:color w:val="000000" w:themeColor="text1"/>
          <w:sz w:val="24"/>
          <w:szCs w:val="24"/>
        </w:rPr>
        <w:t xml:space="preserve"> </w:t>
      </w:r>
      <w:r w:rsidRPr="000A0AC4">
        <w:rPr>
          <w:rFonts w:ascii="Times New Roman" w:hAnsi="Times New Roman" w:cs="Times New Roman"/>
          <w:b/>
          <w:color w:val="000000" w:themeColor="text1"/>
          <w:sz w:val="24"/>
          <w:szCs w:val="24"/>
        </w:rPr>
        <w:t>.</w:t>
      </w:r>
      <w:r w:rsidRPr="000A0AC4">
        <w:rPr>
          <w:rFonts w:ascii="Times New Roman" w:hAnsi="Times New Roman" w:cs="Times New Roman"/>
          <w:color w:val="000000" w:themeColor="text1"/>
          <w:sz w:val="24"/>
          <w:szCs w:val="24"/>
        </w:rPr>
        <w:t xml:space="preserve">   The concept of co-creation has been successfully applied, for example, by U.S. Pacific Command during bilateral engagements.  Co-creation is a shaping tool that adds a new dynamic to relationships by starting with stakeholder experience and involving them in the creation of value rather than navigate complicated </w:t>
      </w:r>
      <w:r w:rsidRPr="000A0AC4">
        <w:rPr>
          <w:rFonts w:ascii="Times New Roman" w:hAnsi="Times New Roman" w:cs="Times New Roman"/>
          <w:color w:val="000000" w:themeColor="text1"/>
          <w:sz w:val="24"/>
          <w:szCs w:val="24"/>
        </w:rPr>
        <w:lastRenderedPageBreak/>
        <w:t xml:space="preserve">processes.  Although the realities of law and process must be considered, the means of setting mutually defined shared goals generally results in higher trust, accommodation of culture, pierces through false perceptions, and results in an exchange of valued resources and information gained through trust.  It often requires greater effort on both sides, but benefits are quickly recognized as it becomes easier to navigate the dynamics of globalization and rapidly changing/unexpected events.  Co-creation allows stakeholders to immediately address issues at the point of need and gain a deeper mutual understanding.  It was a co-creative approach that resulted in rapid resolution and ending of violence related to the burning of Holy Qur’ans by U.S. troops at Kandahar </w:t>
      </w:r>
      <w:sdt>
        <w:sdtPr>
          <w:rPr>
            <w:rFonts w:ascii="Times New Roman" w:hAnsi="Times New Roman" w:cs="Times New Roman"/>
            <w:color w:val="000000" w:themeColor="text1"/>
            <w:sz w:val="24"/>
            <w:szCs w:val="24"/>
          </w:rPr>
          <w:id w:val="892848320"/>
          <w:citation/>
        </w:sdtPr>
        <w:sdtEndPr/>
        <w:sdtContent>
          <w:r w:rsidRPr="000A0AC4">
            <w:rPr>
              <w:rFonts w:ascii="Times New Roman" w:hAnsi="Times New Roman" w:cs="Times New Roman"/>
              <w:color w:val="000000" w:themeColor="text1"/>
              <w:sz w:val="24"/>
              <w:szCs w:val="24"/>
            </w:rPr>
            <w:fldChar w:fldCharType="begin"/>
          </w:r>
          <w:r w:rsidRPr="000A0AC4">
            <w:rPr>
              <w:rFonts w:ascii="Times New Roman" w:hAnsi="Times New Roman" w:cs="Times New Roman"/>
              <w:color w:val="000000" w:themeColor="text1"/>
              <w:sz w:val="24"/>
              <w:szCs w:val="24"/>
            </w:rPr>
            <w:instrText xml:space="preserve"> CITATION AKa12 \l 1033 </w:instrText>
          </w:r>
          <w:r w:rsidRPr="000A0AC4">
            <w:rPr>
              <w:rFonts w:ascii="Times New Roman" w:hAnsi="Times New Roman" w:cs="Times New Roman"/>
              <w:color w:val="000000" w:themeColor="text1"/>
              <w:sz w:val="24"/>
              <w:szCs w:val="24"/>
            </w:rPr>
            <w:fldChar w:fldCharType="separate"/>
          </w:r>
          <w:r w:rsidRPr="000A0AC4">
            <w:rPr>
              <w:rFonts w:ascii="Times New Roman" w:hAnsi="Times New Roman" w:cs="Times New Roman"/>
              <w:noProof/>
              <w:color w:val="000000" w:themeColor="text1"/>
              <w:sz w:val="24"/>
              <w:szCs w:val="24"/>
            </w:rPr>
            <w:t>(Kalinski, 2012)</w:t>
          </w:r>
          <w:r w:rsidRPr="000A0AC4">
            <w:rPr>
              <w:rFonts w:ascii="Times New Roman" w:hAnsi="Times New Roman" w:cs="Times New Roman"/>
              <w:color w:val="000000" w:themeColor="text1"/>
              <w:sz w:val="24"/>
              <w:szCs w:val="24"/>
            </w:rPr>
            <w:fldChar w:fldCharType="end"/>
          </w:r>
        </w:sdtContent>
      </w:sdt>
      <w:r w:rsidRPr="000A0AC4">
        <w:rPr>
          <w:rFonts w:ascii="Times New Roman" w:hAnsi="Times New Roman" w:cs="Times New Roman"/>
          <w:color w:val="000000" w:themeColor="text1"/>
          <w:sz w:val="24"/>
          <w:szCs w:val="24"/>
        </w:rPr>
        <w:t xml:space="preserve">.   This same co-creative approach is credited with significant reduction of insurgency in the Philippines enabling the creation of community based public/private partnerships protected by the Philippine Army’s security umbrella </w:t>
      </w:r>
      <w:sdt>
        <w:sdtPr>
          <w:rPr>
            <w:rFonts w:ascii="Times New Roman" w:hAnsi="Times New Roman" w:cs="Times New Roman"/>
            <w:color w:val="000000" w:themeColor="text1"/>
            <w:sz w:val="24"/>
            <w:szCs w:val="24"/>
          </w:rPr>
          <w:id w:val="-270783879"/>
          <w:citation/>
        </w:sdtPr>
        <w:sdtEndPr/>
        <w:sdtContent>
          <w:r w:rsidRPr="000A0AC4">
            <w:rPr>
              <w:rFonts w:ascii="Times New Roman" w:hAnsi="Times New Roman" w:cs="Times New Roman"/>
              <w:color w:val="000000" w:themeColor="text1"/>
              <w:sz w:val="24"/>
              <w:szCs w:val="24"/>
            </w:rPr>
            <w:fldChar w:fldCharType="begin"/>
          </w:r>
          <w:r w:rsidRPr="000A0AC4">
            <w:rPr>
              <w:rFonts w:ascii="Times New Roman" w:hAnsi="Times New Roman" w:cs="Times New Roman"/>
              <w:color w:val="000000" w:themeColor="text1"/>
              <w:sz w:val="24"/>
              <w:szCs w:val="24"/>
            </w:rPr>
            <w:instrText xml:space="preserve"> CITATION Mic11 \l 1033 </w:instrText>
          </w:r>
          <w:r w:rsidRPr="000A0AC4">
            <w:rPr>
              <w:rFonts w:ascii="Times New Roman" w:hAnsi="Times New Roman" w:cs="Times New Roman"/>
              <w:color w:val="000000" w:themeColor="text1"/>
              <w:sz w:val="24"/>
              <w:szCs w:val="24"/>
            </w:rPr>
            <w:fldChar w:fldCharType="separate"/>
          </w:r>
          <w:r w:rsidRPr="000A0AC4">
            <w:rPr>
              <w:rFonts w:ascii="Times New Roman" w:hAnsi="Times New Roman" w:cs="Times New Roman"/>
              <w:noProof/>
              <w:color w:val="000000" w:themeColor="text1"/>
              <w:sz w:val="24"/>
              <w:szCs w:val="24"/>
            </w:rPr>
            <w:t>(Micheals, 2011)</w:t>
          </w:r>
          <w:r w:rsidRPr="000A0AC4">
            <w:rPr>
              <w:rFonts w:ascii="Times New Roman" w:hAnsi="Times New Roman" w:cs="Times New Roman"/>
              <w:color w:val="000000" w:themeColor="text1"/>
              <w:sz w:val="24"/>
              <w:szCs w:val="24"/>
            </w:rPr>
            <w:fldChar w:fldCharType="end"/>
          </w:r>
        </w:sdtContent>
      </w:sdt>
      <w:r w:rsidRPr="000A0AC4">
        <w:rPr>
          <w:rFonts w:ascii="Times New Roman" w:hAnsi="Times New Roman" w:cs="Times New Roman"/>
          <w:color w:val="000000" w:themeColor="text1"/>
          <w:sz w:val="24"/>
          <w:szCs w:val="24"/>
        </w:rPr>
        <w:t>. In the geopolitical realm of Soft Power, co-creation is key to enduring, vested relationships and solutions to regional stability challenges.  Evaluating the nature of affected relationships with all stakeholders (USG agencies as well as partner nations) is critical to effective TCP assessment.</w:t>
      </w:r>
    </w:p>
    <w:p w14:paraId="55E56D6D" w14:textId="77777777" w:rsidR="009C3E0C" w:rsidRPr="000A0AC4" w:rsidRDefault="009C3E0C" w:rsidP="009C3E0C">
      <w:pPr>
        <w:pStyle w:val="ListParagraph"/>
        <w:spacing w:after="0"/>
        <w:rPr>
          <w:rFonts w:ascii="Times New Roman" w:hAnsi="Times New Roman" w:cs="Times New Roman"/>
          <w:color w:val="000000" w:themeColor="text1"/>
          <w:sz w:val="24"/>
          <w:szCs w:val="24"/>
        </w:rPr>
      </w:pPr>
    </w:p>
    <w:p w14:paraId="5DA3C045" w14:textId="25E6AAA8" w:rsidR="009C3E0C" w:rsidRPr="000A0AC4" w:rsidRDefault="009C3E0C" w:rsidP="009C3E0C">
      <w:pPr>
        <w:pStyle w:val="ListParagraph"/>
        <w:numPr>
          <w:ilvl w:val="0"/>
          <w:numId w:val="24"/>
        </w:numPr>
        <w:spacing w:after="0"/>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Building Partner Capacity (BPC).  Though inherently tied to country planning, </w:t>
      </w:r>
      <w:r w:rsidR="007C0BC8">
        <w:rPr>
          <w:rFonts w:ascii="Times New Roman" w:hAnsi="Times New Roman" w:cs="Times New Roman"/>
          <w:color w:val="000000" w:themeColor="text1"/>
          <w:sz w:val="24"/>
          <w:szCs w:val="24"/>
        </w:rPr>
        <w:t>BPC</w:t>
      </w:r>
      <w:r w:rsidR="007C0BC8" w:rsidRPr="000A0AC4">
        <w:rPr>
          <w:rFonts w:ascii="Times New Roman" w:hAnsi="Times New Roman" w:cs="Times New Roman"/>
          <w:color w:val="000000" w:themeColor="text1"/>
          <w:sz w:val="24"/>
          <w:szCs w:val="24"/>
        </w:rPr>
        <w:t xml:space="preserve"> </w:t>
      </w:r>
      <w:r w:rsidRPr="000A0AC4">
        <w:rPr>
          <w:rFonts w:ascii="Times New Roman" w:hAnsi="Times New Roman" w:cs="Times New Roman"/>
          <w:color w:val="000000" w:themeColor="text1"/>
          <w:sz w:val="24"/>
          <w:szCs w:val="24"/>
        </w:rPr>
        <w:t xml:space="preserve">can drive a significant number of metrics that ties regional capabilities </w:t>
      </w:r>
      <w:r w:rsidR="007C0BC8">
        <w:rPr>
          <w:rFonts w:ascii="Times New Roman" w:hAnsi="Times New Roman" w:cs="Times New Roman"/>
          <w:color w:val="000000" w:themeColor="text1"/>
          <w:sz w:val="24"/>
          <w:szCs w:val="24"/>
        </w:rPr>
        <w:t xml:space="preserve">into a more complete solution </w:t>
      </w:r>
      <w:r w:rsidRPr="000A0AC4">
        <w:rPr>
          <w:rFonts w:ascii="Times New Roman" w:hAnsi="Times New Roman" w:cs="Times New Roman"/>
          <w:color w:val="000000" w:themeColor="text1"/>
          <w:sz w:val="24"/>
          <w:szCs w:val="24"/>
        </w:rPr>
        <w:t xml:space="preserve">in terms of collective efforts of partner nations.  A simple definition is that BPC helps bridge the gap between baseline assessment and desired end state in terms of community resilience.  The Department of Defense (DOD) defines building capacity as “targeted efforts to improve the collective capabilities and performance of the Department of Defense and its partners.”   Although DOD focus is on building security capacity, its definition is broad enough to and serve as a unifying concept implying that a collaborative approach between multinational, multiagency, community, and private sector organizations are key to meeting strategic objectives.   It is a significant indicator of progress of strategy implementation as long as the metrics are measured in terms of outcome, not merely activity or output focused.  </w:t>
      </w:r>
    </w:p>
    <w:p w14:paraId="6E13F074" w14:textId="77777777" w:rsidR="009C3E0C" w:rsidRPr="000A0AC4" w:rsidRDefault="009C3E0C" w:rsidP="009C3E0C">
      <w:pPr>
        <w:pStyle w:val="ListParagraph"/>
        <w:spacing w:after="0"/>
        <w:rPr>
          <w:rFonts w:ascii="Times New Roman" w:hAnsi="Times New Roman" w:cs="Times New Roman"/>
          <w:color w:val="000000" w:themeColor="text1"/>
          <w:sz w:val="24"/>
          <w:szCs w:val="24"/>
        </w:rPr>
      </w:pPr>
    </w:p>
    <w:p w14:paraId="0DFC86BC" w14:textId="4E4FCF67" w:rsidR="009C3E0C" w:rsidRPr="000A0AC4" w:rsidRDefault="009C3E0C" w:rsidP="009C3E0C">
      <w:pPr>
        <w:pStyle w:val="ListParagraph"/>
        <w:numPr>
          <w:ilvl w:val="0"/>
          <w:numId w:val="24"/>
        </w:numPr>
        <w:spacing w:after="0"/>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Community Resilience.  The Department of Homeland Security/Oak Ridge National Laboratory Community and Regional Resilience Institute (CRRI) defines community resilience as the capability to anticipate risk, limit impact, and bounce back rapidly through survival, adaptability, evolution, and growth in the face of turbulent change.  A community ranges in size from neighborhoods to geographic regions, depending on the scope of a referenced challenge.   The premise is that communities have a quantifiable level of functional capacity.  In a situation such as a natural or man-made disaster, that capacity declines at a rate and to a depth that is largely dependent on the severity of the disruption.  The community's capability to respond to the disruption and the speed at which it responds affects the long-term impact of the disruption. If areas are prepared for </w:t>
      </w:r>
      <w:r w:rsidRPr="000A0AC4">
        <w:rPr>
          <w:rFonts w:ascii="Times New Roman" w:hAnsi="Times New Roman" w:cs="Times New Roman"/>
          <w:color w:val="000000" w:themeColor="text1"/>
          <w:sz w:val="24"/>
          <w:szCs w:val="24"/>
        </w:rPr>
        <w:lastRenderedPageBreak/>
        <w:t>that specific disruption, they will respond rapidly and effectively to the response.  If recovery takes too long, the community may not regain the original capacity.  The gap between a community’s assessment of resilience (the ability to rebuild capacity) and the desired end state are key elements to the practical application of this concept.  The ability to assess partner nation weaknesses and vulnerabilities defines scope and resource challenges as well as identifying shared or unique strategic challenges.</w:t>
      </w:r>
    </w:p>
    <w:p w14:paraId="2BC97FB0" w14:textId="77777777" w:rsidR="009C3E0C" w:rsidRPr="000A0AC4" w:rsidRDefault="009C3E0C" w:rsidP="009C3E0C">
      <w:pPr>
        <w:rPr>
          <w:rFonts w:ascii="Times New Roman" w:hAnsi="Times New Roman" w:cs="Times New Roman"/>
          <w:color w:val="000000" w:themeColor="text1"/>
          <w:sz w:val="24"/>
          <w:szCs w:val="24"/>
        </w:rPr>
      </w:pPr>
    </w:p>
    <w:p w14:paraId="6C344EEA" w14:textId="4AE5E91A" w:rsidR="009C3E0C" w:rsidRPr="000A0AC4" w:rsidRDefault="009C3E0C" w:rsidP="009C3E0C">
      <w:pPr>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CREW and PRIME</w:t>
      </w:r>
      <w:r w:rsidR="00FD50FF">
        <w:rPr>
          <w:rFonts w:ascii="Times New Roman" w:hAnsi="Times New Roman" w:cs="Times New Roman"/>
          <w:color w:val="000000" w:themeColor="text1"/>
          <w:sz w:val="24"/>
          <w:szCs w:val="24"/>
        </w:rPr>
        <w:t xml:space="preserve">, </w:t>
      </w:r>
      <w:r w:rsidR="00FD50FF">
        <w:rPr>
          <w:rFonts w:ascii="Times New Roman" w:hAnsi="Times New Roman" w:cs="Times New Roman"/>
          <w:color w:val="000000" w:themeColor="text1"/>
          <w:sz w:val="24"/>
          <w:szCs w:val="24"/>
        </w:rPr>
        <w:t>a qualitative leadership approach to determining priorities.</w:t>
      </w:r>
      <w:r w:rsidRPr="000A0AC4">
        <w:rPr>
          <w:rFonts w:ascii="Times New Roman" w:hAnsi="Times New Roman" w:cs="Times New Roman"/>
          <w:color w:val="000000" w:themeColor="text1"/>
          <w:sz w:val="24"/>
          <w:szCs w:val="24"/>
        </w:rPr>
        <w:t xml:space="preserve">  CREW and PRIME are acronyms representing nine (9) stability factors that surfaced during a review of over 1,700 PACOM and some USG agency engagements over a three (3) year period (2007 to 2010), as well as the Quadrennial Defense Review 2010</w:t>
      </w:r>
      <w:r>
        <w:rPr>
          <w:rFonts w:ascii="Times New Roman" w:hAnsi="Times New Roman" w:cs="Times New Roman"/>
          <w:color w:val="000000" w:themeColor="text1"/>
          <w:sz w:val="24"/>
          <w:szCs w:val="24"/>
        </w:rPr>
        <w:t xml:space="preserve"> (QDR)</w:t>
      </w:r>
      <w:r w:rsidRPr="000A0AC4">
        <w:rPr>
          <w:rFonts w:ascii="Times New Roman" w:hAnsi="Times New Roman" w:cs="Times New Roman"/>
          <w:color w:val="000000" w:themeColor="text1"/>
          <w:sz w:val="24"/>
          <w:szCs w:val="24"/>
        </w:rPr>
        <w:t xml:space="preserve"> and State Department’s Quadrennial Diplomacy and Development Review 2010 </w:t>
      </w:r>
      <w:r>
        <w:rPr>
          <w:rFonts w:ascii="Times New Roman" w:hAnsi="Times New Roman" w:cs="Times New Roman"/>
          <w:color w:val="000000" w:themeColor="text1"/>
          <w:sz w:val="24"/>
          <w:szCs w:val="24"/>
        </w:rPr>
        <w:t xml:space="preserve">(QDDR) </w:t>
      </w:r>
      <w:r w:rsidRPr="000A0AC4">
        <w:rPr>
          <w:rFonts w:ascii="Times New Roman" w:hAnsi="Times New Roman" w:cs="Times New Roman"/>
          <w:color w:val="000000" w:themeColor="text1"/>
          <w:sz w:val="24"/>
          <w:szCs w:val="24"/>
        </w:rPr>
        <w:t>reports.  Though not formally adopted, CREW and PRIME has proven merit</w:t>
      </w:r>
      <w:r w:rsidR="00FD50FF">
        <w:rPr>
          <w:rFonts w:ascii="Times New Roman" w:hAnsi="Times New Roman" w:cs="Times New Roman"/>
          <w:color w:val="000000" w:themeColor="text1"/>
          <w:sz w:val="24"/>
          <w:szCs w:val="24"/>
        </w:rPr>
        <w:t xml:space="preserve">.  It </w:t>
      </w:r>
      <w:r w:rsidRPr="000A0AC4">
        <w:rPr>
          <w:rFonts w:ascii="Times New Roman" w:hAnsi="Times New Roman" w:cs="Times New Roman"/>
          <w:color w:val="000000" w:themeColor="text1"/>
          <w:sz w:val="24"/>
          <w:szCs w:val="24"/>
        </w:rPr>
        <w:t>is a good starting place to</w:t>
      </w:r>
      <w:r w:rsidR="00FD50FF">
        <w:rPr>
          <w:rFonts w:ascii="Times New Roman" w:hAnsi="Times New Roman" w:cs="Times New Roman"/>
          <w:color w:val="000000" w:themeColor="text1"/>
          <w:sz w:val="24"/>
          <w:szCs w:val="24"/>
        </w:rPr>
        <w:t xml:space="preserve"> create regional focus and</w:t>
      </w:r>
      <w:r w:rsidRPr="000A0AC4">
        <w:rPr>
          <w:rFonts w:ascii="Times New Roman" w:hAnsi="Times New Roman" w:cs="Times New Roman"/>
          <w:color w:val="000000" w:themeColor="text1"/>
          <w:sz w:val="24"/>
          <w:szCs w:val="24"/>
        </w:rPr>
        <w:t xml:space="preserve"> develop relevant metrics and measures to as</w:t>
      </w:r>
      <w:bookmarkStart w:id="0" w:name="_GoBack"/>
      <w:bookmarkEnd w:id="0"/>
      <w:r w:rsidRPr="000A0AC4">
        <w:rPr>
          <w:rFonts w:ascii="Times New Roman" w:hAnsi="Times New Roman" w:cs="Times New Roman"/>
          <w:color w:val="000000" w:themeColor="text1"/>
          <w:sz w:val="24"/>
          <w:szCs w:val="24"/>
        </w:rPr>
        <w:t>sess gaps that address core strategic issues and outcomes rather than symptoms and activity output.</w:t>
      </w:r>
    </w:p>
    <w:p w14:paraId="2DC447E4" w14:textId="77777777" w:rsidR="009C3E0C" w:rsidRPr="000A0AC4" w:rsidRDefault="009C3E0C" w:rsidP="009C3E0C">
      <w:pPr>
        <w:rPr>
          <w:rFonts w:ascii="Times New Roman" w:hAnsi="Times New Roman" w:cs="Times New Roman"/>
          <w:color w:val="000000" w:themeColor="text1"/>
          <w:sz w:val="24"/>
          <w:szCs w:val="24"/>
        </w:rPr>
      </w:pPr>
    </w:p>
    <w:p w14:paraId="5E06CA6C" w14:textId="44577088" w:rsidR="009C3E0C" w:rsidRPr="000A0AC4" w:rsidRDefault="009C3E0C" w:rsidP="009C3E0C">
      <w:pPr>
        <w:pStyle w:val="ListParagraph"/>
        <w:numPr>
          <w:ilvl w:val="0"/>
          <w:numId w:val="24"/>
        </w:numPr>
        <w:spacing w:after="0"/>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CREW. </w:t>
      </w:r>
      <w:r w:rsidR="009362D2" w:rsidRPr="000A0AC4">
        <w:rPr>
          <w:rFonts w:ascii="Times New Roman" w:hAnsi="Times New Roman" w:cs="Times New Roman"/>
          <w:color w:val="000000" w:themeColor="text1"/>
          <w:w w:val="105"/>
          <w:sz w:val="24"/>
          <w:szCs w:val="24"/>
        </w:rPr>
        <w:t>Th</w:t>
      </w:r>
      <w:r w:rsidR="009362D2">
        <w:rPr>
          <w:rFonts w:ascii="Times New Roman" w:hAnsi="Times New Roman" w:cs="Times New Roman"/>
          <w:color w:val="000000" w:themeColor="text1"/>
          <w:w w:val="105"/>
          <w:sz w:val="24"/>
          <w:szCs w:val="24"/>
        </w:rPr>
        <w:t>is acronym stems from the</w:t>
      </w:r>
      <w:r w:rsidR="009362D2" w:rsidRPr="000A0AC4">
        <w:rPr>
          <w:rFonts w:ascii="Times New Roman" w:hAnsi="Times New Roman" w:cs="Times New Roman"/>
          <w:color w:val="000000" w:themeColor="text1"/>
          <w:w w:val="105"/>
          <w:sz w:val="24"/>
          <w:szCs w:val="24"/>
        </w:rPr>
        <w:t xml:space="preserve"> first four basic elements defin</w:t>
      </w:r>
      <w:r w:rsidR="009362D2">
        <w:rPr>
          <w:rFonts w:ascii="Times New Roman" w:hAnsi="Times New Roman" w:cs="Times New Roman"/>
          <w:color w:val="000000" w:themeColor="text1"/>
          <w:w w:val="105"/>
          <w:sz w:val="24"/>
          <w:szCs w:val="24"/>
        </w:rPr>
        <w:t>ing</w:t>
      </w:r>
      <w:r w:rsidR="009362D2" w:rsidRPr="000A0AC4">
        <w:rPr>
          <w:rFonts w:ascii="Times New Roman" w:hAnsi="Times New Roman" w:cs="Times New Roman"/>
          <w:color w:val="000000" w:themeColor="text1"/>
          <w:w w:val="105"/>
          <w:sz w:val="24"/>
          <w:szCs w:val="24"/>
        </w:rPr>
        <w:t xml:space="preserve"> the stability and security environment </w:t>
      </w:r>
      <w:r w:rsidR="009362D2">
        <w:rPr>
          <w:rFonts w:ascii="Times New Roman" w:hAnsi="Times New Roman" w:cs="Times New Roman"/>
          <w:color w:val="000000" w:themeColor="text1"/>
          <w:w w:val="105"/>
          <w:sz w:val="24"/>
          <w:szCs w:val="24"/>
        </w:rPr>
        <w:t>and reflects</w:t>
      </w:r>
      <w:r>
        <w:rPr>
          <w:rFonts w:ascii="Times New Roman" w:hAnsi="Times New Roman" w:cs="Times New Roman"/>
          <w:color w:val="000000" w:themeColor="text1"/>
          <w:w w:val="105"/>
          <w:sz w:val="24"/>
          <w:szCs w:val="24"/>
        </w:rPr>
        <w:t xml:space="preserve"> the findings of QDR 2010 and QDDR 2010</w:t>
      </w:r>
      <w:r w:rsidRPr="000A0AC4">
        <w:rPr>
          <w:rFonts w:ascii="Times New Roman" w:hAnsi="Times New Roman" w:cs="Times New Roman"/>
          <w:color w:val="000000" w:themeColor="text1"/>
          <w:w w:val="105"/>
          <w:sz w:val="24"/>
          <w:szCs w:val="24"/>
        </w:rPr>
        <w:t>.  The QDR identifies these key elements as Climate change, Resources, and Energy</w:t>
      </w:r>
      <w:r w:rsidR="0010459B">
        <w:rPr>
          <w:rFonts w:ascii="Times New Roman" w:hAnsi="Times New Roman" w:cs="Times New Roman"/>
          <w:color w:val="000000" w:themeColor="text1"/>
          <w:w w:val="105"/>
          <w:sz w:val="24"/>
          <w:szCs w:val="24"/>
        </w:rPr>
        <w:t>/Environment</w:t>
      </w:r>
      <w:r w:rsidRPr="000A0AC4">
        <w:rPr>
          <w:rFonts w:ascii="Times New Roman" w:hAnsi="Times New Roman" w:cs="Times New Roman"/>
          <w:color w:val="000000" w:themeColor="text1"/>
          <w:w w:val="105"/>
          <w:sz w:val="24"/>
          <w:szCs w:val="24"/>
        </w:rPr>
        <w:t xml:space="preserve">. Though the QDR includes water as a resource, we have found the need for water, and especially clean water, to be so fundamental to life that we break it out separately.  </w:t>
      </w:r>
      <w:r w:rsidRPr="0010459B">
        <w:rPr>
          <w:rFonts w:ascii="Times New Roman" w:hAnsi="Times New Roman" w:cs="Times New Roman"/>
          <w:b/>
          <w:color w:val="000000" w:themeColor="text1"/>
          <w:w w:val="105"/>
          <w:sz w:val="24"/>
          <w:szCs w:val="24"/>
          <w:u w:val="single"/>
        </w:rPr>
        <w:t>C</w:t>
      </w:r>
      <w:r w:rsidRPr="000A0AC4">
        <w:rPr>
          <w:rFonts w:ascii="Times New Roman" w:hAnsi="Times New Roman" w:cs="Times New Roman"/>
          <w:color w:val="000000" w:themeColor="text1"/>
          <w:w w:val="105"/>
          <w:sz w:val="24"/>
          <w:szCs w:val="24"/>
        </w:rPr>
        <w:t xml:space="preserve">limate, </w:t>
      </w:r>
      <w:r w:rsidRPr="0010459B">
        <w:rPr>
          <w:rFonts w:ascii="Times New Roman" w:hAnsi="Times New Roman" w:cs="Times New Roman"/>
          <w:b/>
          <w:color w:val="000000" w:themeColor="text1"/>
          <w:w w:val="105"/>
          <w:sz w:val="24"/>
          <w:szCs w:val="24"/>
          <w:u w:val="single"/>
        </w:rPr>
        <w:t>R</w:t>
      </w:r>
      <w:r w:rsidRPr="000A0AC4">
        <w:rPr>
          <w:rFonts w:ascii="Times New Roman" w:hAnsi="Times New Roman" w:cs="Times New Roman"/>
          <w:color w:val="000000" w:themeColor="text1"/>
          <w:w w:val="105"/>
          <w:sz w:val="24"/>
          <w:szCs w:val="24"/>
        </w:rPr>
        <w:t xml:space="preserve">esources, </w:t>
      </w:r>
      <w:r w:rsidRPr="0010459B">
        <w:rPr>
          <w:rFonts w:ascii="Times New Roman" w:hAnsi="Times New Roman" w:cs="Times New Roman"/>
          <w:b/>
          <w:color w:val="000000" w:themeColor="text1"/>
          <w:w w:val="105"/>
          <w:sz w:val="24"/>
          <w:szCs w:val="24"/>
          <w:u w:val="single"/>
        </w:rPr>
        <w:t>E</w:t>
      </w:r>
      <w:r w:rsidRPr="000A0AC4">
        <w:rPr>
          <w:rFonts w:ascii="Times New Roman" w:hAnsi="Times New Roman" w:cs="Times New Roman"/>
          <w:color w:val="000000" w:themeColor="text1"/>
          <w:w w:val="105"/>
          <w:sz w:val="24"/>
          <w:szCs w:val="24"/>
        </w:rPr>
        <w:t>nergy</w:t>
      </w:r>
      <w:r w:rsidR="0010459B">
        <w:rPr>
          <w:rFonts w:ascii="Times New Roman" w:hAnsi="Times New Roman" w:cs="Times New Roman"/>
          <w:color w:val="000000" w:themeColor="text1"/>
          <w:w w:val="105"/>
          <w:sz w:val="24"/>
          <w:szCs w:val="24"/>
        </w:rPr>
        <w:t>/Environment</w:t>
      </w:r>
      <w:r w:rsidRPr="000A0AC4">
        <w:rPr>
          <w:rFonts w:ascii="Times New Roman" w:hAnsi="Times New Roman" w:cs="Times New Roman"/>
          <w:color w:val="000000" w:themeColor="text1"/>
          <w:w w:val="105"/>
          <w:sz w:val="24"/>
          <w:szCs w:val="24"/>
        </w:rPr>
        <w:t xml:space="preserve">, and </w:t>
      </w:r>
      <w:r w:rsidRPr="0010459B">
        <w:rPr>
          <w:rFonts w:ascii="Times New Roman" w:hAnsi="Times New Roman" w:cs="Times New Roman"/>
          <w:b/>
          <w:color w:val="000000" w:themeColor="text1"/>
          <w:w w:val="105"/>
          <w:sz w:val="24"/>
          <w:szCs w:val="24"/>
          <w:u w:val="single"/>
        </w:rPr>
        <w:t>W</w:t>
      </w:r>
      <w:r w:rsidRPr="000A0AC4">
        <w:rPr>
          <w:rFonts w:ascii="Times New Roman" w:hAnsi="Times New Roman" w:cs="Times New Roman"/>
          <w:color w:val="000000" w:themeColor="text1"/>
          <w:w w:val="105"/>
          <w:sz w:val="24"/>
          <w:szCs w:val="24"/>
        </w:rPr>
        <w:t xml:space="preserve">ater (CREW) are relatively easy to identify as </w:t>
      </w:r>
      <w:r w:rsidR="007C0BC8">
        <w:rPr>
          <w:rFonts w:ascii="Times New Roman" w:hAnsi="Times New Roman" w:cs="Times New Roman"/>
          <w:color w:val="000000" w:themeColor="text1"/>
          <w:w w:val="105"/>
          <w:sz w:val="24"/>
          <w:szCs w:val="24"/>
        </w:rPr>
        <w:t>necessary elements to community stability and security</w:t>
      </w:r>
      <w:r w:rsidR="0010459B">
        <w:rPr>
          <w:rFonts w:ascii="Times New Roman" w:hAnsi="Times New Roman" w:cs="Times New Roman"/>
          <w:color w:val="000000" w:themeColor="text1"/>
          <w:w w:val="105"/>
          <w:sz w:val="24"/>
          <w:szCs w:val="24"/>
        </w:rPr>
        <w:t xml:space="preserve"> and </w:t>
      </w:r>
      <w:r w:rsidR="009362D2">
        <w:rPr>
          <w:rFonts w:ascii="Times New Roman" w:hAnsi="Times New Roman" w:cs="Times New Roman"/>
          <w:color w:val="000000" w:themeColor="text1"/>
          <w:w w:val="105"/>
          <w:sz w:val="24"/>
          <w:szCs w:val="24"/>
        </w:rPr>
        <w:t xml:space="preserve">can </w:t>
      </w:r>
      <w:r w:rsidR="0010459B">
        <w:rPr>
          <w:rFonts w:ascii="Times New Roman" w:hAnsi="Times New Roman" w:cs="Times New Roman"/>
          <w:color w:val="000000" w:themeColor="text1"/>
          <w:w w:val="105"/>
          <w:sz w:val="24"/>
          <w:szCs w:val="24"/>
        </w:rPr>
        <w:t>serve to</w:t>
      </w:r>
      <w:r w:rsidR="009362D2">
        <w:rPr>
          <w:rFonts w:ascii="Times New Roman" w:hAnsi="Times New Roman" w:cs="Times New Roman"/>
          <w:color w:val="000000" w:themeColor="text1"/>
          <w:w w:val="105"/>
          <w:sz w:val="24"/>
          <w:szCs w:val="24"/>
        </w:rPr>
        <w:t xml:space="preserve"> assist in determining </w:t>
      </w:r>
      <w:r w:rsidR="0010459B">
        <w:rPr>
          <w:rFonts w:ascii="Times New Roman" w:hAnsi="Times New Roman" w:cs="Times New Roman"/>
          <w:color w:val="000000" w:themeColor="text1"/>
          <w:w w:val="105"/>
          <w:sz w:val="24"/>
          <w:szCs w:val="24"/>
        </w:rPr>
        <w:t>a</w:t>
      </w:r>
      <w:r w:rsidR="009362D2">
        <w:rPr>
          <w:rFonts w:ascii="Times New Roman" w:hAnsi="Times New Roman" w:cs="Times New Roman"/>
          <w:color w:val="000000" w:themeColor="text1"/>
          <w:w w:val="105"/>
          <w:sz w:val="24"/>
          <w:szCs w:val="24"/>
        </w:rPr>
        <w:t xml:space="preserve"> TCP</w:t>
      </w:r>
      <w:r w:rsidR="0010459B">
        <w:rPr>
          <w:rFonts w:ascii="Times New Roman" w:hAnsi="Times New Roman" w:cs="Times New Roman"/>
          <w:color w:val="000000" w:themeColor="text1"/>
          <w:w w:val="105"/>
          <w:sz w:val="24"/>
          <w:szCs w:val="24"/>
        </w:rPr>
        <w:t>’s</w:t>
      </w:r>
      <w:r w:rsidR="009362D2">
        <w:rPr>
          <w:rFonts w:ascii="Times New Roman" w:hAnsi="Times New Roman" w:cs="Times New Roman"/>
          <w:color w:val="000000" w:themeColor="text1"/>
          <w:w w:val="105"/>
          <w:sz w:val="24"/>
          <w:szCs w:val="24"/>
        </w:rPr>
        <w:t xml:space="preserve"> baseline assessment and strategic gaps</w:t>
      </w:r>
      <w:r w:rsidR="007C0BC8">
        <w:rPr>
          <w:rFonts w:ascii="Times New Roman" w:hAnsi="Times New Roman" w:cs="Times New Roman"/>
          <w:color w:val="000000" w:themeColor="text1"/>
          <w:w w:val="105"/>
          <w:sz w:val="24"/>
          <w:szCs w:val="24"/>
        </w:rPr>
        <w:t xml:space="preserve">.  Often these elements are well </w:t>
      </w:r>
      <w:r w:rsidRPr="000A0AC4">
        <w:rPr>
          <w:rFonts w:ascii="Times New Roman" w:hAnsi="Times New Roman" w:cs="Times New Roman"/>
          <w:color w:val="000000" w:themeColor="text1"/>
          <w:w w:val="105"/>
          <w:sz w:val="24"/>
          <w:szCs w:val="24"/>
        </w:rPr>
        <w:t>known quantities</w:t>
      </w:r>
      <w:r w:rsidR="0010459B">
        <w:rPr>
          <w:rFonts w:ascii="Times New Roman" w:hAnsi="Times New Roman" w:cs="Times New Roman"/>
          <w:color w:val="000000" w:themeColor="text1"/>
          <w:w w:val="105"/>
          <w:sz w:val="24"/>
          <w:szCs w:val="24"/>
        </w:rPr>
        <w:t xml:space="preserve"> that</w:t>
      </w:r>
      <w:r w:rsidRPr="000A0AC4">
        <w:rPr>
          <w:rFonts w:ascii="Times New Roman" w:hAnsi="Times New Roman" w:cs="Times New Roman"/>
          <w:color w:val="000000" w:themeColor="text1"/>
          <w:w w:val="105"/>
          <w:sz w:val="24"/>
          <w:szCs w:val="24"/>
        </w:rPr>
        <w:t xml:space="preserve"> project the use and value of these elements </w:t>
      </w:r>
      <w:sdt>
        <w:sdtPr>
          <w:rPr>
            <w:color w:val="000000" w:themeColor="text1"/>
            <w:w w:val="105"/>
          </w:rPr>
          <w:id w:val="-429279862"/>
          <w:citation/>
        </w:sdtPr>
        <w:sdtEndPr/>
        <w:sdtContent>
          <w:r w:rsidRPr="000A0AC4">
            <w:rPr>
              <w:rFonts w:ascii="Times New Roman" w:hAnsi="Times New Roman" w:cs="Times New Roman"/>
              <w:color w:val="000000" w:themeColor="text1"/>
              <w:w w:val="105"/>
              <w:sz w:val="24"/>
              <w:szCs w:val="24"/>
            </w:rPr>
            <w:fldChar w:fldCharType="begin"/>
          </w:r>
          <w:r w:rsidRPr="000A0AC4">
            <w:rPr>
              <w:rFonts w:ascii="Times New Roman" w:hAnsi="Times New Roman" w:cs="Times New Roman"/>
              <w:color w:val="000000" w:themeColor="text1"/>
              <w:w w:val="105"/>
              <w:sz w:val="24"/>
              <w:szCs w:val="24"/>
            </w:rPr>
            <w:instrText xml:space="preserve">CITATION Placeholder1 \l 1033 </w:instrText>
          </w:r>
          <w:r w:rsidRPr="000A0AC4">
            <w:rPr>
              <w:rFonts w:ascii="Times New Roman" w:hAnsi="Times New Roman" w:cs="Times New Roman"/>
              <w:color w:val="000000" w:themeColor="text1"/>
              <w:w w:val="105"/>
              <w:sz w:val="24"/>
              <w:szCs w:val="24"/>
            </w:rPr>
            <w:fldChar w:fldCharType="separate"/>
          </w:r>
          <w:r w:rsidRPr="000A0AC4">
            <w:rPr>
              <w:rFonts w:ascii="Times New Roman" w:hAnsi="Times New Roman" w:cs="Times New Roman"/>
              <w:noProof/>
              <w:color w:val="000000" w:themeColor="text1"/>
              <w:w w:val="105"/>
              <w:sz w:val="24"/>
              <w:szCs w:val="24"/>
            </w:rPr>
            <w:t>(Secretary of Defense - QDR, 2010)</w:t>
          </w:r>
          <w:r w:rsidRPr="000A0AC4">
            <w:rPr>
              <w:rFonts w:ascii="Times New Roman" w:hAnsi="Times New Roman" w:cs="Times New Roman"/>
              <w:color w:val="000000" w:themeColor="text1"/>
              <w:w w:val="105"/>
              <w:sz w:val="24"/>
              <w:szCs w:val="24"/>
            </w:rPr>
            <w:fldChar w:fldCharType="end"/>
          </w:r>
        </w:sdtContent>
      </w:sdt>
      <w:r w:rsidRPr="000A0AC4">
        <w:rPr>
          <w:rFonts w:ascii="Times New Roman" w:hAnsi="Times New Roman" w:cs="Times New Roman"/>
          <w:color w:val="000000" w:themeColor="text1"/>
          <w:w w:val="105"/>
          <w:sz w:val="24"/>
          <w:szCs w:val="24"/>
        </w:rPr>
        <w:t xml:space="preserve">.  </w:t>
      </w:r>
    </w:p>
    <w:p w14:paraId="45906DD9" w14:textId="77777777" w:rsidR="009C3E0C" w:rsidRPr="000A0AC4" w:rsidRDefault="009C3E0C" w:rsidP="009C3E0C">
      <w:pPr>
        <w:pStyle w:val="ListParagraph"/>
        <w:spacing w:after="0"/>
        <w:rPr>
          <w:rFonts w:ascii="Times New Roman" w:hAnsi="Times New Roman" w:cs="Times New Roman"/>
          <w:color w:val="000000" w:themeColor="text1"/>
          <w:sz w:val="24"/>
          <w:szCs w:val="24"/>
        </w:rPr>
      </w:pPr>
    </w:p>
    <w:p w14:paraId="50D2E4CA" w14:textId="77777777" w:rsidR="009C3E0C" w:rsidRPr="000A0AC4" w:rsidRDefault="009C3E0C" w:rsidP="009C3E0C">
      <w:pPr>
        <w:pStyle w:val="ListParagraph"/>
        <w:numPr>
          <w:ilvl w:val="0"/>
          <w:numId w:val="24"/>
        </w:numPr>
        <w:spacing w:after="0"/>
        <w:rPr>
          <w:rFonts w:ascii="Times New Roman" w:hAnsi="Times New Roman" w:cs="Times New Roman"/>
          <w:color w:val="000000" w:themeColor="text1"/>
          <w:sz w:val="24"/>
          <w:szCs w:val="24"/>
        </w:rPr>
      </w:pPr>
      <w:r w:rsidRPr="000A0AC4">
        <w:rPr>
          <w:rFonts w:ascii="Times New Roman" w:hAnsi="Times New Roman" w:cs="Times New Roman"/>
          <w:color w:val="000000" w:themeColor="text1"/>
          <w:sz w:val="24"/>
          <w:szCs w:val="24"/>
        </w:rPr>
        <w:t xml:space="preserve">PRIME.  </w:t>
      </w:r>
      <w:r w:rsidRPr="000A0AC4">
        <w:rPr>
          <w:rFonts w:ascii="Times New Roman" w:eastAsiaTheme="minorEastAsia" w:hAnsi="Times New Roman" w:cs="Times New Roman"/>
          <w:color w:val="000000" w:themeColor="text1"/>
          <w:sz w:val="24"/>
          <w:szCs w:val="24"/>
        </w:rPr>
        <w:t>The remaining five critical elements are key to evaluating the achievements and effects of TSC (capacity building) engagement.  Security cooperation and capacity building activity needs to affect one or more of these five elements to produce impactful outcomes.  These stability factors are:</w:t>
      </w:r>
    </w:p>
    <w:p w14:paraId="459FF3BF" w14:textId="0BBF32FB" w:rsidR="009C3E0C" w:rsidRPr="000A0AC4" w:rsidRDefault="009C3E0C" w:rsidP="009C3E0C">
      <w:pPr>
        <w:ind w:left="720" w:firstLine="720"/>
        <w:rPr>
          <w:rFonts w:ascii="Times New Roman" w:eastAsiaTheme="minorEastAsia" w:hAnsi="Times New Roman" w:cs="Times New Roman"/>
          <w:color w:val="000000" w:themeColor="text1"/>
          <w:sz w:val="24"/>
          <w:szCs w:val="24"/>
        </w:rPr>
      </w:pPr>
      <w:r w:rsidRPr="000A0AC4">
        <w:rPr>
          <w:rFonts w:ascii="Times New Roman" w:eastAsiaTheme="minorEastAsia" w:hAnsi="Times New Roman" w:cs="Times New Roman"/>
          <w:color w:val="000000" w:themeColor="text1"/>
          <w:sz w:val="24"/>
          <w:szCs w:val="24"/>
        </w:rPr>
        <w:t xml:space="preserve">1) </w:t>
      </w:r>
      <w:r w:rsidRPr="000A0AC4">
        <w:rPr>
          <w:rFonts w:ascii="Times New Roman" w:eastAsiaTheme="minorEastAsia" w:hAnsi="Times New Roman" w:cs="Times New Roman"/>
          <w:b/>
          <w:color w:val="000000" w:themeColor="text1"/>
          <w:sz w:val="24"/>
          <w:szCs w:val="24"/>
        </w:rPr>
        <w:t>P</w:t>
      </w:r>
      <w:r w:rsidRPr="000A0AC4">
        <w:rPr>
          <w:rFonts w:ascii="Times New Roman" w:eastAsiaTheme="minorEastAsia" w:hAnsi="Times New Roman" w:cs="Times New Roman"/>
          <w:color w:val="000000" w:themeColor="text1"/>
          <w:sz w:val="24"/>
          <w:szCs w:val="24"/>
        </w:rPr>
        <w:t xml:space="preserve">erceptions and education </w:t>
      </w:r>
    </w:p>
    <w:p w14:paraId="2456C27A" w14:textId="77777777" w:rsidR="009C3E0C" w:rsidRPr="000A0AC4" w:rsidRDefault="009C3E0C" w:rsidP="009C3E0C">
      <w:pPr>
        <w:ind w:left="720" w:firstLine="720"/>
        <w:rPr>
          <w:rFonts w:ascii="Times New Roman" w:eastAsiaTheme="minorEastAsia" w:hAnsi="Times New Roman" w:cs="Times New Roman"/>
          <w:color w:val="000000" w:themeColor="text1"/>
          <w:sz w:val="24"/>
          <w:szCs w:val="24"/>
        </w:rPr>
      </w:pPr>
      <w:r w:rsidRPr="000A0AC4">
        <w:rPr>
          <w:rFonts w:ascii="Times New Roman" w:eastAsiaTheme="minorEastAsia" w:hAnsi="Times New Roman" w:cs="Times New Roman"/>
          <w:color w:val="000000" w:themeColor="text1"/>
          <w:sz w:val="24"/>
          <w:szCs w:val="24"/>
        </w:rPr>
        <w:t xml:space="preserve">2) </w:t>
      </w:r>
      <w:r w:rsidRPr="000A0AC4">
        <w:rPr>
          <w:rFonts w:ascii="Times New Roman" w:eastAsiaTheme="minorEastAsia" w:hAnsi="Times New Roman" w:cs="Times New Roman"/>
          <w:b/>
          <w:color w:val="000000" w:themeColor="text1"/>
          <w:sz w:val="24"/>
          <w:szCs w:val="24"/>
        </w:rPr>
        <w:t>R</w:t>
      </w:r>
      <w:r w:rsidRPr="000A0AC4">
        <w:rPr>
          <w:rFonts w:ascii="Times New Roman" w:eastAsiaTheme="minorEastAsia" w:hAnsi="Times New Roman" w:cs="Times New Roman"/>
          <w:color w:val="000000" w:themeColor="text1"/>
          <w:sz w:val="24"/>
          <w:szCs w:val="24"/>
        </w:rPr>
        <w:t xml:space="preserve">eligion and culture </w:t>
      </w:r>
    </w:p>
    <w:p w14:paraId="2F6F7EDD" w14:textId="232D38E1" w:rsidR="009C3E0C" w:rsidRPr="000A0AC4" w:rsidRDefault="009C3E0C" w:rsidP="009C3E0C">
      <w:pPr>
        <w:ind w:left="720" w:firstLine="720"/>
        <w:rPr>
          <w:rFonts w:ascii="Times New Roman" w:eastAsiaTheme="minorEastAsia" w:hAnsi="Times New Roman" w:cs="Times New Roman"/>
          <w:color w:val="000000" w:themeColor="text1"/>
          <w:sz w:val="24"/>
          <w:szCs w:val="24"/>
        </w:rPr>
      </w:pPr>
      <w:r w:rsidRPr="000A0AC4">
        <w:rPr>
          <w:rFonts w:ascii="Times New Roman" w:eastAsiaTheme="minorEastAsia" w:hAnsi="Times New Roman" w:cs="Times New Roman"/>
          <w:color w:val="000000" w:themeColor="text1"/>
          <w:sz w:val="24"/>
          <w:szCs w:val="24"/>
        </w:rPr>
        <w:t>3</w:t>
      </w:r>
      <w:r w:rsidR="00994866" w:rsidRPr="00A6267D">
        <w:rPr>
          <w:rFonts w:ascii="Times New Roman" w:eastAsiaTheme="minorEastAsia" w:hAnsi="Times New Roman" w:cs="Times New Roman"/>
          <w:color w:val="000000" w:themeColor="text1"/>
          <w:sz w:val="24"/>
          <w:szCs w:val="24"/>
        </w:rPr>
        <w:t xml:space="preserve">) </w:t>
      </w:r>
      <w:r w:rsidRPr="00A6267D">
        <w:rPr>
          <w:rFonts w:ascii="Times New Roman" w:eastAsiaTheme="minorEastAsia" w:hAnsi="Times New Roman" w:cs="Times New Roman"/>
          <w:b/>
          <w:color w:val="000000" w:themeColor="text1"/>
          <w:sz w:val="24"/>
          <w:szCs w:val="24"/>
        </w:rPr>
        <w:t>I</w:t>
      </w:r>
      <w:r w:rsidRPr="00A6267D">
        <w:rPr>
          <w:rFonts w:ascii="Times New Roman" w:eastAsiaTheme="minorEastAsia" w:hAnsi="Times New Roman" w:cs="Times New Roman"/>
          <w:color w:val="000000" w:themeColor="text1"/>
          <w:sz w:val="24"/>
          <w:szCs w:val="24"/>
        </w:rPr>
        <w:t>mproved</w:t>
      </w:r>
      <w:r w:rsidRPr="000A0AC4">
        <w:rPr>
          <w:rFonts w:ascii="Times New Roman" w:eastAsiaTheme="minorEastAsia" w:hAnsi="Times New Roman" w:cs="Times New Roman"/>
          <w:color w:val="000000" w:themeColor="text1"/>
          <w:sz w:val="24"/>
          <w:szCs w:val="24"/>
        </w:rPr>
        <w:t xml:space="preserve"> energy and environment  </w:t>
      </w:r>
    </w:p>
    <w:p w14:paraId="6362B522" w14:textId="77777777" w:rsidR="009C3E0C" w:rsidRPr="000A0AC4" w:rsidRDefault="009C3E0C" w:rsidP="009C3E0C">
      <w:pPr>
        <w:ind w:left="720" w:firstLine="720"/>
        <w:rPr>
          <w:rFonts w:ascii="Times New Roman" w:eastAsiaTheme="minorEastAsia" w:hAnsi="Times New Roman" w:cs="Times New Roman"/>
          <w:color w:val="000000" w:themeColor="text1"/>
          <w:sz w:val="24"/>
          <w:szCs w:val="24"/>
        </w:rPr>
      </w:pPr>
      <w:r w:rsidRPr="000A0AC4">
        <w:rPr>
          <w:rFonts w:ascii="Times New Roman" w:eastAsiaTheme="minorEastAsia" w:hAnsi="Times New Roman" w:cs="Times New Roman"/>
          <w:color w:val="000000" w:themeColor="text1"/>
          <w:sz w:val="24"/>
          <w:szCs w:val="24"/>
        </w:rPr>
        <w:t xml:space="preserve">4) </w:t>
      </w:r>
      <w:r w:rsidRPr="000A0AC4">
        <w:rPr>
          <w:rFonts w:ascii="Times New Roman" w:eastAsiaTheme="minorEastAsia" w:hAnsi="Times New Roman" w:cs="Times New Roman"/>
          <w:b/>
          <w:color w:val="000000" w:themeColor="text1"/>
          <w:sz w:val="24"/>
          <w:szCs w:val="24"/>
        </w:rPr>
        <w:t>M</w:t>
      </w:r>
      <w:r w:rsidRPr="000A0AC4">
        <w:rPr>
          <w:rFonts w:ascii="Times New Roman" w:eastAsiaTheme="minorEastAsia" w:hAnsi="Times New Roman" w:cs="Times New Roman"/>
          <w:color w:val="000000" w:themeColor="text1"/>
          <w:sz w:val="24"/>
          <w:szCs w:val="24"/>
        </w:rPr>
        <w:t>edical capability, health issues, and social well-being</w:t>
      </w:r>
    </w:p>
    <w:p w14:paraId="5CCBB2D1" w14:textId="77777777" w:rsidR="009C3E0C" w:rsidRPr="000A0AC4" w:rsidRDefault="009C3E0C" w:rsidP="009C3E0C">
      <w:pPr>
        <w:ind w:left="720" w:firstLine="720"/>
        <w:rPr>
          <w:rFonts w:ascii="Times New Roman" w:eastAsiaTheme="minorEastAsia" w:hAnsi="Times New Roman" w:cs="Times New Roman"/>
          <w:color w:val="000000" w:themeColor="text1"/>
          <w:sz w:val="24"/>
          <w:szCs w:val="24"/>
        </w:rPr>
      </w:pPr>
      <w:r w:rsidRPr="000A0AC4">
        <w:rPr>
          <w:rFonts w:ascii="Times New Roman" w:eastAsiaTheme="minorEastAsia" w:hAnsi="Times New Roman" w:cs="Times New Roman"/>
          <w:color w:val="000000" w:themeColor="text1"/>
          <w:sz w:val="24"/>
          <w:szCs w:val="24"/>
        </w:rPr>
        <w:t xml:space="preserve">5) </w:t>
      </w:r>
      <w:r w:rsidRPr="000A0AC4">
        <w:rPr>
          <w:rFonts w:ascii="Times New Roman" w:eastAsiaTheme="minorEastAsia" w:hAnsi="Times New Roman" w:cs="Times New Roman"/>
          <w:b/>
          <w:color w:val="000000" w:themeColor="text1"/>
          <w:sz w:val="24"/>
          <w:szCs w:val="24"/>
        </w:rPr>
        <w:t>E</w:t>
      </w:r>
      <w:r w:rsidRPr="000A0AC4">
        <w:rPr>
          <w:rFonts w:ascii="Times New Roman" w:eastAsiaTheme="minorEastAsia" w:hAnsi="Times New Roman" w:cs="Times New Roman"/>
          <w:color w:val="000000" w:themeColor="text1"/>
          <w:sz w:val="24"/>
          <w:szCs w:val="24"/>
        </w:rPr>
        <w:t xml:space="preserve">conomics </w:t>
      </w:r>
    </w:p>
    <w:p w14:paraId="0D97D11F" w14:textId="72329241" w:rsidR="009C3E0C" w:rsidRPr="000A0AC4" w:rsidRDefault="009C3E0C" w:rsidP="009C3E0C">
      <w:pPr>
        <w:rPr>
          <w:rFonts w:ascii="Times New Roman" w:hAnsi="Times New Roman" w:cs="Times New Roman"/>
          <w:color w:val="000000" w:themeColor="text1"/>
          <w:w w:val="105"/>
          <w:sz w:val="24"/>
          <w:szCs w:val="24"/>
        </w:rPr>
      </w:pPr>
      <w:r w:rsidRPr="000A0AC4">
        <w:rPr>
          <w:rFonts w:ascii="Times New Roman" w:hAnsi="Times New Roman" w:cs="Times New Roman"/>
          <w:color w:val="000000" w:themeColor="text1"/>
          <w:w w:val="105"/>
          <w:sz w:val="24"/>
          <w:szCs w:val="24"/>
        </w:rPr>
        <w:t xml:space="preserve">These PRIME </w:t>
      </w:r>
      <w:r w:rsidR="009362D2" w:rsidRPr="000A0AC4">
        <w:rPr>
          <w:rFonts w:ascii="Times New Roman" w:hAnsi="Times New Roman" w:cs="Times New Roman"/>
          <w:color w:val="000000" w:themeColor="text1"/>
          <w:w w:val="105"/>
          <w:sz w:val="24"/>
          <w:szCs w:val="24"/>
        </w:rPr>
        <w:t>elements can</w:t>
      </w:r>
      <w:r w:rsidR="00994866">
        <w:rPr>
          <w:rFonts w:ascii="Times New Roman" w:hAnsi="Times New Roman" w:cs="Times New Roman"/>
          <w:color w:val="000000" w:themeColor="text1"/>
          <w:w w:val="105"/>
          <w:sz w:val="24"/>
          <w:szCs w:val="24"/>
        </w:rPr>
        <w:t xml:space="preserve"> be evaluated and quantified to </w:t>
      </w:r>
      <w:r w:rsidRPr="000A0AC4">
        <w:rPr>
          <w:rFonts w:ascii="Times New Roman" w:hAnsi="Times New Roman" w:cs="Times New Roman"/>
          <w:color w:val="000000" w:themeColor="text1"/>
          <w:w w:val="105"/>
          <w:sz w:val="24"/>
          <w:szCs w:val="24"/>
        </w:rPr>
        <w:t xml:space="preserve">serve as starting point to identify and evaluate relevant capacities to </w:t>
      </w:r>
      <w:r w:rsidR="00994866">
        <w:rPr>
          <w:rFonts w:ascii="Times New Roman" w:hAnsi="Times New Roman" w:cs="Times New Roman"/>
          <w:color w:val="000000" w:themeColor="text1"/>
          <w:w w:val="105"/>
          <w:sz w:val="24"/>
          <w:szCs w:val="24"/>
        </w:rPr>
        <w:t xml:space="preserve">achieve long-term </w:t>
      </w:r>
      <w:r w:rsidRPr="000A0AC4">
        <w:rPr>
          <w:rFonts w:ascii="Times New Roman" w:hAnsi="Times New Roman" w:cs="Times New Roman"/>
          <w:color w:val="000000" w:themeColor="text1"/>
          <w:w w:val="105"/>
          <w:sz w:val="24"/>
          <w:szCs w:val="24"/>
        </w:rPr>
        <w:t>stability and security end-states</w:t>
      </w:r>
      <w:r w:rsidR="009362D2">
        <w:rPr>
          <w:rFonts w:ascii="Times New Roman" w:hAnsi="Times New Roman" w:cs="Times New Roman"/>
          <w:color w:val="000000" w:themeColor="text1"/>
          <w:w w:val="105"/>
          <w:sz w:val="24"/>
          <w:szCs w:val="24"/>
        </w:rPr>
        <w:t xml:space="preserve"> and close strategic gaps</w:t>
      </w:r>
      <w:r w:rsidRPr="000A0AC4">
        <w:rPr>
          <w:rFonts w:ascii="Times New Roman" w:hAnsi="Times New Roman" w:cs="Times New Roman"/>
          <w:color w:val="000000" w:themeColor="text1"/>
          <w:w w:val="105"/>
          <w:sz w:val="24"/>
          <w:szCs w:val="24"/>
        </w:rPr>
        <w:t xml:space="preserve"> (Table 1). </w:t>
      </w:r>
    </w:p>
    <w:p w14:paraId="143E59E5" w14:textId="77777777" w:rsidR="009C3E0C" w:rsidRPr="000A0AC4" w:rsidRDefault="009C3E0C" w:rsidP="009C3E0C">
      <w:pPr>
        <w:rPr>
          <w:rFonts w:ascii="Times New Roman" w:hAnsi="Times New Roman" w:cs="Times New Roman"/>
          <w:color w:val="000000" w:themeColor="text1"/>
          <w:sz w:val="24"/>
          <w:szCs w:val="24"/>
        </w:rPr>
      </w:pPr>
    </w:p>
    <w:tbl>
      <w:tblPr>
        <w:tblStyle w:val="TableGrid"/>
        <w:tblW w:w="9198" w:type="dxa"/>
        <w:tblLayout w:type="fixed"/>
        <w:tblLook w:val="04A0" w:firstRow="1" w:lastRow="0" w:firstColumn="1" w:lastColumn="0" w:noHBand="0" w:noVBand="1"/>
      </w:tblPr>
      <w:tblGrid>
        <w:gridCol w:w="1098"/>
        <w:gridCol w:w="1620"/>
        <w:gridCol w:w="6463"/>
        <w:gridCol w:w="17"/>
      </w:tblGrid>
      <w:tr w:rsidR="009C3E0C" w:rsidRPr="000A0AC4" w14:paraId="7A5C9741" w14:textId="77777777" w:rsidTr="00BC0E88">
        <w:tc>
          <w:tcPr>
            <w:tcW w:w="1098" w:type="dxa"/>
          </w:tcPr>
          <w:p w14:paraId="370B728B"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Reference</w:t>
            </w:r>
          </w:p>
        </w:tc>
        <w:tc>
          <w:tcPr>
            <w:tcW w:w="1620" w:type="dxa"/>
          </w:tcPr>
          <w:p w14:paraId="4D361BDB"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Short Description</w:t>
            </w:r>
          </w:p>
        </w:tc>
        <w:tc>
          <w:tcPr>
            <w:tcW w:w="6480" w:type="dxa"/>
            <w:gridSpan w:val="2"/>
          </w:tcPr>
          <w:p w14:paraId="2FD786D6"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Background</w:t>
            </w:r>
          </w:p>
        </w:tc>
      </w:tr>
      <w:tr w:rsidR="009C3E0C" w:rsidRPr="000A0AC4" w14:paraId="012DAA62" w14:textId="77777777" w:rsidTr="00BC0E88">
        <w:tc>
          <w:tcPr>
            <w:tcW w:w="1098" w:type="dxa"/>
          </w:tcPr>
          <w:p w14:paraId="4D239ECF"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P</w:t>
            </w:r>
          </w:p>
        </w:tc>
        <w:tc>
          <w:tcPr>
            <w:tcW w:w="1620" w:type="dxa"/>
          </w:tcPr>
          <w:p w14:paraId="6A905153"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Perception and Education</w:t>
            </w:r>
          </w:p>
        </w:tc>
        <w:tc>
          <w:tcPr>
            <w:tcW w:w="6480" w:type="dxa"/>
            <w:gridSpan w:val="2"/>
          </w:tcPr>
          <w:p w14:paraId="3D8CCD18"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 xml:space="preserve">This allows visibility to indicators of positive or negative change, as well, as highlight sources of unrest. Often, the perception of a community drives the </w:t>
            </w:r>
            <w:r w:rsidRPr="000A0AC4">
              <w:rPr>
                <w:color w:val="000000" w:themeColor="text1"/>
                <w:w w:val="105"/>
                <w:sz w:val="18"/>
                <w:szCs w:val="18"/>
              </w:rPr>
              <w:lastRenderedPageBreak/>
              <w:t xml:space="preserve">situation.  This is a measure and balance of effort that meets popular needs, goals, and manages overall expectations.  This involves actions that go beyond communicating with communities and their trusted leaders.  It requires stakeholders to understand a community’s experience with governance (corrupt or trusted?), be able to understand grievances, and be sensitive to needs.  Effective capacity building efforts tend to be those that address the civil side of national security and mitigate misperceptions through relationship building.  Historically, effective stability and security success are measured in terms of key groups within a community and not hidden in national or community averages (US Institute for Peace, 2008).  </w:t>
            </w:r>
          </w:p>
          <w:p w14:paraId="5DA4F9CB" w14:textId="77777777" w:rsidR="009C3E0C" w:rsidRPr="000A0AC4" w:rsidRDefault="009C3E0C" w:rsidP="00BC0E88">
            <w:pPr>
              <w:rPr>
                <w:color w:val="000000" w:themeColor="text1"/>
                <w:w w:val="105"/>
                <w:sz w:val="18"/>
                <w:szCs w:val="18"/>
              </w:rPr>
            </w:pPr>
          </w:p>
          <w:p w14:paraId="1D0FC60D"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 xml:space="preserve">Expectations are set, and often become the reality.  Likewise, education or the lack of education often drives the expectations of a region, how they see and interact with others.  In addition, a key element of co-creation is the ability of the region to help build solutions that can both survive and be maintained.  Often education is required to support certain levels of PRIME.  </w:t>
            </w:r>
          </w:p>
        </w:tc>
      </w:tr>
      <w:tr w:rsidR="009C3E0C" w:rsidRPr="000A0AC4" w14:paraId="4C5B54EC" w14:textId="77777777" w:rsidTr="00BC0E88">
        <w:tc>
          <w:tcPr>
            <w:tcW w:w="1098" w:type="dxa"/>
          </w:tcPr>
          <w:p w14:paraId="4FEE13EB" w14:textId="77777777" w:rsidR="009C3E0C" w:rsidRPr="000A0AC4" w:rsidRDefault="009C3E0C" w:rsidP="00BC0E88">
            <w:pPr>
              <w:rPr>
                <w:color w:val="000000" w:themeColor="text1"/>
                <w:w w:val="105"/>
                <w:sz w:val="18"/>
                <w:szCs w:val="18"/>
              </w:rPr>
            </w:pPr>
            <w:r w:rsidRPr="000A0AC4">
              <w:rPr>
                <w:color w:val="000000" w:themeColor="text1"/>
                <w:w w:val="105"/>
                <w:sz w:val="18"/>
                <w:szCs w:val="18"/>
              </w:rPr>
              <w:lastRenderedPageBreak/>
              <w:t>R</w:t>
            </w:r>
          </w:p>
        </w:tc>
        <w:tc>
          <w:tcPr>
            <w:tcW w:w="1620" w:type="dxa"/>
          </w:tcPr>
          <w:p w14:paraId="7B7EFF8D"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Religion and Ideology</w:t>
            </w:r>
          </w:p>
        </w:tc>
        <w:tc>
          <w:tcPr>
            <w:tcW w:w="6480" w:type="dxa"/>
            <w:gridSpan w:val="2"/>
          </w:tcPr>
          <w:p w14:paraId="521EC014"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Religion and ideology are often not engaged by the US government to maintain separation of church and state.  However, in many regions of the world, they are inseparable, and are a major driver of decisions.  We need to understand the cultural significance, and the concepts of leadership in this arena in determining if we can achieve our goals.  Religion also bleeds over into many of the elements of finances, educational opportunities, acceptable medical practices, etc.</w:t>
            </w:r>
          </w:p>
          <w:p w14:paraId="00BBA2D9" w14:textId="77777777" w:rsidR="009C3E0C" w:rsidRPr="000A0AC4" w:rsidRDefault="009C3E0C" w:rsidP="00BC0E88">
            <w:pPr>
              <w:rPr>
                <w:color w:val="000000" w:themeColor="text1"/>
                <w:w w:val="105"/>
                <w:sz w:val="18"/>
                <w:szCs w:val="18"/>
              </w:rPr>
            </w:pPr>
          </w:p>
          <w:p w14:paraId="396321AB"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 xml:space="preserve">Unlike “Perceptions”, there are no clear metrics available for this factor.  Sometimes this is an issue of secularism vs. religion vs. government vs. justice vs. other ideologies.  This element must be addressed socially and in community education systems.  Effective capacity building that affects this element focuses on community desired end-states that build on a community’s religious and cultural foundations; as well as preserve valued artifacts, sacred grounds, and structures.  Social networking, perceptions indicators, and the community’s sense of justice are the best indicators in evaluating this stability factor. </w:t>
            </w:r>
          </w:p>
          <w:p w14:paraId="2B0F77DD" w14:textId="77777777" w:rsidR="009C3E0C" w:rsidRPr="000A0AC4" w:rsidRDefault="009C3E0C" w:rsidP="00BC0E88">
            <w:pPr>
              <w:rPr>
                <w:color w:val="000000" w:themeColor="text1"/>
                <w:w w:val="105"/>
                <w:sz w:val="18"/>
                <w:szCs w:val="18"/>
              </w:rPr>
            </w:pPr>
          </w:p>
          <w:p w14:paraId="0B7616F4" w14:textId="77777777" w:rsidR="009C3E0C" w:rsidRPr="000A0AC4" w:rsidRDefault="009C3E0C" w:rsidP="00BC0E88">
            <w:pPr>
              <w:rPr>
                <w:color w:val="000000" w:themeColor="text1"/>
                <w:w w:val="105"/>
                <w:sz w:val="18"/>
                <w:szCs w:val="18"/>
              </w:rPr>
            </w:pPr>
          </w:p>
        </w:tc>
      </w:tr>
      <w:tr w:rsidR="009C3E0C" w:rsidRPr="000A0AC4" w14:paraId="356343F2" w14:textId="77777777" w:rsidTr="00BC0E88">
        <w:trPr>
          <w:gridAfter w:val="1"/>
          <w:wAfter w:w="17" w:type="dxa"/>
        </w:trPr>
        <w:tc>
          <w:tcPr>
            <w:tcW w:w="1098" w:type="dxa"/>
          </w:tcPr>
          <w:p w14:paraId="66D5CA1C"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I</w:t>
            </w:r>
          </w:p>
        </w:tc>
        <w:tc>
          <w:tcPr>
            <w:tcW w:w="1620" w:type="dxa"/>
          </w:tcPr>
          <w:p w14:paraId="32B76EFC"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Improved Energy and Environment</w:t>
            </w:r>
          </w:p>
        </w:tc>
        <w:tc>
          <w:tcPr>
            <w:tcW w:w="6463" w:type="dxa"/>
          </w:tcPr>
          <w:p w14:paraId="42299915"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The ability of a community or government to provide affordable critical services and basic needs such as food or drinking water presents critical challenges.  Population increases have changed where people live, and technology has changed how we live.  Energy has become one of the main drivers of the world.  Every country is trying to determine how to increase their standing and the situation of their people.  Energy is a key constant everyone is addressing.  Additionally, the environment can no longer be ignored.  As people are packed more densely, the issues of sewage, trash, contamination, and related environmental elements become too critical to ignore.  We lump these together, because both must be considered simultaneously.  For example, if a hydroelectric facility is wanted to provide electricity, we need to ensure we don’t destroy crop lands at the same time.  The analogies could continue from both sides.</w:t>
            </w:r>
          </w:p>
          <w:p w14:paraId="50E284CF" w14:textId="77777777" w:rsidR="009C3E0C" w:rsidRPr="000A0AC4" w:rsidRDefault="009C3E0C" w:rsidP="00BC0E88">
            <w:pPr>
              <w:rPr>
                <w:color w:val="000000" w:themeColor="text1"/>
                <w:w w:val="105"/>
                <w:sz w:val="18"/>
                <w:szCs w:val="18"/>
              </w:rPr>
            </w:pPr>
          </w:p>
          <w:p w14:paraId="1D0DCC4C"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 xml:space="preserve">This factor is an intersection of natural scientists, technologists, social science, and governance (Secretary of Defense - QDR, 2010).   Effective capacity building tends to meet success when these intersecting elements address environmental impact of energy acquisition, transport, production, cost, and use </w:t>
            </w:r>
            <w:sdt>
              <w:sdtPr>
                <w:rPr>
                  <w:color w:val="000000" w:themeColor="text1"/>
                  <w:w w:val="105"/>
                  <w:sz w:val="18"/>
                  <w:szCs w:val="18"/>
                </w:rPr>
                <w:id w:val="-2102943983"/>
                <w:citation/>
              </w:sdtPr>
              <w:sdtEndPr/>
              <w:sdtContent>
                <w:r w:rsidRPr="000A0AC4">
                  <w:rPr>
                    <w:color w:val="000000" w:themeColor="text1"/>
                    <w:w w:val="105"/>
                    <w:sz w:val="18"/>
                    <w:szCs w:val="18"/>
                  </w:rPr>
                  <w:fldChar w:fldCharType="begin"/>
                </w:r>
                <w:r w:rsidRPr="000A0AC4">
                  <w:rPr>
                    <w:color w:val="000000" w:themeColor="text1"/>
                    <w:w w:val="105"/>
                    <w:sz w:val="18"/>
                    <w:szCs w:val="18"/>
                  </w:rPr>
                  <w:instrText xml:space="preserve"> CITATION Mic11 \l 1033 </w:instrText>
                </w:r>
                <w:r w:rsidRPr="000A0AC4">
                  <w:rPr>
                    <w:color w:val="000000" w:themeColor="text1"/>
                    <w:w w:val="105"/>
                    <w:sz w:val="18"/>
                    <w:szCs w:val="18"/>
                  </w:rPr>
                  <w:fldChar w:fldCharType="separate"/>
                </w:r>
                <w:r w:rsidRPr="000A0AC4">
                  <w:rPr>
                    <w:noProof/>
                    <w:color w:val="000000" w:themeColor="text1"/>
                    <w:w w:val="105"/>
                    <w:sz w:val="18"/>
                    <w:szCs w:val="18"/>
                  </w:rPr>
                  <w:t>(Micheals, 2011)</w:t>
                </w:r>
                <w:r w:rsidRPr="000A0AC4">
                  <w:rPr>
                    <w:color w:val="000000" w:themeColor="text1"/>
                    <w:w w:val="105"/>
                    <w:sz w:val="18"/>
                    <w:szCs w:val="18"/>
                  </w:rPr>
                  <w:fldChar w:fldCharType="end"/>
                </w:r>
              </w:sdtContent>
            </w:sdt>
            <w:r w:rsidRPr="000A0AC4">
              <w:rPr>
                <w:color w:val="000000" w:themeColor="text1"/>
                <w:w w:val="105"/>
                <w:sz w:val="18"/>
                <w:szCs w:val="18"/>
              </w:rPr>
              <w:t xml:space="preserve">.  </w:t>
            </w:r>
          </w:p>
        </w:tc>
      </w:tr>
      <w:tr w:rsidR="009C3E0C" w:rsidRPr="000A0AC4" w14:paraId="29F6320A" w14:textId="77777777" w:rsidTr="00BC0E88">
        <w:tc>
          <w:tcPr>
            <w:tcW w:w="1098" w:type="dxa"/>
          </w:tcPr>
          <w:p w14:paraId="3C326791" w14:textId="77777777" w:rsidR="009C3E0C" w:rsidRPr="000A0AC4" w:rsidRDefault="009C3E0C" w:rsidP="00BC0E88">
            <w:pPr>
              <w:rPr>
                <w:color w:val="000000" w:themeColor="text1"/>
                <w:w w:val="105"/>
                <w:sz w:val="18"/>
                <w:szCs w:val="18"/>
              </w:rPr>
            </w:pPr>
            <w:r w:rsidRPr="000A0AC4">
              <w:rPr>
                <w:color w:val="000000" w:themeColor="text1"/>
              </w:rPr>
              <w:br w:type="page"/>
            </w:r>
            <w:r w:rsidRPr="000A0AC4">
              <w:rPr>
                <w:color w:val="000000" w:themeColor="text1"/>
                <w:sz w:val="18"/>
                <w:szCs w:val="18"/>
              </w:rPr>
              <w:br w:type="page"/>
            </w:r>
            <w:r w:rsidRPr="000A0AC4">
              <w:rPr>
                <w:color w:val="000000" w:themeColor="text1"/>
                <w:w w:val="105"/>
                <w:sz w:val="18"/>
                <w:szCs w:val="18"/>
              </w:rPr>
              <w:t>M</w:t>
            </w:r>
          </w:p>
        </w:tc>
        <w:tc>
          <w:tcPr>
            <w:tcW w:w="1620" w:type="dxa"/>
          </w:tcPr>
          <w:p w14:paraId="74BBF88B"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Medical, health, and social well-being</w:t>
            </w:r>
          </w:p>
        </w:tc>
        <w:tc>
          <w:tcPr>
            <w:tcW w:w="6480" w:type="dxa"/>
            <w:gridSpan w:val="2"/>
          </w:tcPr>
          <w:p w14:paraId="6A3AE8A6"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 xml:space="preserve">The health of the citizenry, leads to stability or instability, productivity, etc.  Simple eyesight saving surgery for example both enables the patient, and generally 2 caregivers, to move from unproductive to productive.  It is estimated that 90% of the world’s blindness is relatively easily treated.  Medical and health issues (which include starvation and the ravages of poor diet) lead to significant </w:t>
            </w:r>
            <w:r w:rsidRPr="000A0AC4">
              <w:rPr>
                <w:color w:val="000000" w:themeColor="text1"/>
                <w:w w:val="105"/>
                <w:sz w:val="18"/>
                <w:szCs w:val="18"/>
              </w:rPr>
              <w:lastRenderedPageBreak/>
              <w:t>issues in regional stability, especially when children and parents are involved.</w:t>
            </w:r>
          </w:p>
          <w:p w14:paraId="70FC27C1" w14:textId="77777777" w:rsidR="009C3E0C" w:rsidRPr="000A0AC4" w:rsidRDefault="009C3E0C" w:rsidP="00BC0E88">
            <w:pPr>
              <w:rPr>
                <w:color w:val="000000" w:themeColor="text1"/>
                <w:w w:val="105"/>
                <w:sz w:val="18"/>
                <w:szCs w:val="18"/>
              </w:rPr>
            </w:pPr>
          </w:p>
          <w:p w14:paraId="148E1632"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This is an area where we find communities more and more dependent on government services or outside organizations.  The ability of a government or community to provide for basic education, health, and medical services is a critical measure.  A capacity that produces effective governance and infrastructure is critical to stability and security in this area. Communities have also found ways to build enduring socio-economic structures through NGO and industry support.  Government support of outside organizations that provides services, promotes public-private partnerships, and builds capacities in affected communities seems to meet with the highest success.</w:t>
            </w:r>
          </w:p>
        </w:tc>
      </w:tr>
      <w:tr w:rsidR="009C3E0C" w:rsidRPr="000A0AC4" w14:paraId="1E5EF435" w14:textId="77777777" w:rsidTr="00BC0E88">
        <w:tc>
          <w:tcPr>
            <w:tcW w:w="1098" w:type="dxa"/>
          </w:tcPr>
          <w:p w14:paraId="64EA741C" w14:textId="77777777" w:rsidR="009C3E0C" w:rsidRPr="000A0AC4" w:rsidRDefault="009C3E0C" w:rsidP="00BC0E88">
            <w:pPr>
              <w:rPr>
                <w:color w:val="000000" w:themeColor="text1"/>
                <w:w w:val="105"/>
                <w:sz w:val="18"/>
                <w:szCs w:val="18"/>
              </w:rPr>
            </w:pPr>
            <w:r w:rsidRPr="000A0AC4">
              <w:rPr>
                <w:color w:val="000000" w:themeColor="text1"/>
                <w:w w:val="105"/>
                <w:sz w:val="18"/>
                <w:szCs w:val="18"/>
              </w:rPr>
              <w:lastRenderedPageBreak/>
              <w:t>E</w:t>
            </w:r>
          </w:p>
        </w:tc>
        <w:tc>
          <w:tcPr>
            <w:tcW w:w="1620" w:type="dxa"/>
          </w:tcPr>
          <w:p w14:paraId="11754525"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Economics</w:t>
            </w:r>
          </w:p>
        </w:tc>
        <w:tc>
          <w:tcPr>
            <w:tcW w:w="6480" w:type="dxa"/>
            <w:gridSpan w:val="2"/>
          </w:tcPr>
          <w:p w14:paraId="5AEA504A"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All changes have to consider economics.  The economics need to consider standard economic factors as well as the underground and illegal economics.  When legal methods to make a living are not available, illegal methods will flourish.</w:t>
            </w:r>
          </w:p>
          <w:p w14:paraId="6A171B65" w14:textId="77777777" w:rsidR="009C3E0C" w:rsidRPr="000A0AC4" w:rsidRDefault="009C3E0C" w:rsidP="00BC0E88">
            <w:pPr>
              <w:rPr>
                <w:color w:val="000000" w:themeColor="text1"/>
                <w:w w:val="105"/>
                <w:sz w:val="18"/>
                <w:szCs w:val="18"/>
              </w:rPr>
            </w:pPr>
          </w:p>
          <w:p w14:paraId="1382DCD8" w14:textId="77777777" w:rsidR="009C3E0C" w:rsidRPr="000A0AC4" w:rsidRDefault="009C3E0C" w:rsidP="00BC0E88">
            <w:pPr>
              <w:rPr>
                <w:color w:val="000000" w:themeColor="text1"/>
                <w:w w:val="105"/>
                <w:sz w:val="18"/>
                <w:szCs w:val="18"/>
              </w:rPr>
            </w:pPr>
            <w:r w:rsidRPr="000A0AC4">
              <w:rPr>
                <w:color w:val="000000" w:themeColor="text1"/>
                <w:w w:val="105"/>
                <w:sz w:val="18"/>
                <w:szCs w:val="18"/>
              </w:rPr>
              <w:t>Traditional analysis tends to support measures critical to macroeconomics and business. These measures usually fail to indicate capacity building successes or any effect on stability.   It is important to focus on the affected community and find critical elements to measure for effect.  Popular surveys that reflect perceptions have proven effective as well as measures that highlight adequacy of income.  In other words, capacities that enable community leaders to address peaks in prices, costs of basic needs, subsidies and corruption of subsidies, and perception seem to be the most relevant.</w:t>
            </w:r>
          </w:p>
        </w:tc>
      </w:tr>
    </w:tbl>
    <w:p w14:paraId="3BCB4F66" w14:textId="77777777" w:rsidR="009C3E0C" w:rsidRPr="000A0AC4" w:rsidRDefault="009C3E0C" w:rsidP="009C3E0C">
      <w:pPr>
        <w:rPr>
          <w:color w:val="000000" w:themeColor="text1"/>
          <w:w w:val="105"/>
          <w:sz w:val="18"/>
          <w:szCs w:val="24"/>
        </w:rPr>
      </w:pPr>
      <w:r w:rsidRPr="000A0AC4">
        <w:rPr>
          <w:color w:val="000000" w:themeColor="text1"/>
          <w:w w:val="105"/>
          <w:sz w:val="18"/>
          <w:szCs w:val="24"/>
        </w:rPr>
        <w:t>Table 1: The key elements of PRIME can be used to predict stability and security in a Region, Nation, or Community.</w:t>
      </w:r>
    </w:p>
    <w:p w14:paraId="01B1D419" w14:textId="77777777" w:rsidR="009C3E0C" w:rsidRPr="000A0AC4" w:rsidRDefault="009C3E0C" w:rsidP="009C3E0C">
      <w:pPr>
        <w:rPr>
          <w:rFonts w:ascii="Times New Roman" w:hAnsi="Times New Roman" w:cs="Times New Roman"/>
          <w:bCs/>
          <w:color w:val="000000" w:themeColor="text1"/>
          <w:sz w:val="24"/>
          <w:szCs w:val="24"/>
        </w:rPr>
      </w:pPr>
    </w:p>
    <w:p w14:paraId="1E2286F8" w14:textId="0EA2FB9D" w:rsidR="009C3E0C" w:rsidRPr="000A0AC4" w:rsidRDefault="009C3E0C" w:rsidP="009C3E0C">
      <w:pPr>
        <w:rPr>
          <w:rFonts w:ascii="Times New Roman" w:hAnsi="Times New Roman" w:cs="Times New Roman"/>
          <w:color w:val="000000" w:themeColor="text1"/>
          <w:w w:val="105"/>
          <w:sz w:val="24"/>
          <w:szCs w:val="24"/>
        </w:rPr>
      </w:pPr>
      <w:r w:rsidRPr="000A0AC4">
        <w:rPr>
          <w:rFonts w:ascii="Times New Roman" w:eastAsiaTheme="minorEastAsia" w:hAnsi="Times New Roman" w:cs="Times New Roman"/>
          <w:color w:val="000000" w:themeColor="text1"/>
          <w:sz w:val="24"/>
          <w:szCs w:val="24"/>
        </w:rPr>
        <w:t xml:space="preserve">The impact of capacity building activity can produce a positive or negative outcome to one or more stability elements.  In addition, these five elements serve as the foundation of the COCOMs’ ability to effectively assess and evaluate </w:t>
      </w:r>
      <w:r>
        <w:rPr>
          <w:rFonts w:ascii="Times New Roman" w:eastAsiaTheme="minorEastAsia" w:hAnsi="Times New Roman" w:cs="Times New Roman"/>
          <w:color w:val="000000" w:themeColor="text1"/>
          <w:sz w:val="24"/>
          <w:szCs w:val="24"/>
        </w:rPr>
        <w:t xml:space="preserve">progress in terms of </w:t>
      </w:r>
      <w:r w:rsidRPr="000A0AC4">
        <w:rPr>
          <w:rFonts w:ascii="Times New Roman" w:eastAsiaTheme="minorEastAsia" w:hAnsi="Times New Roman" w:cs="Times New Roman"/>
          <w:color w:val="000000" w:themeColor="text1"/>
          <w:sz w:val="24"/>
          <w:szCs w:val="24"/>
        </w:rPr>
        <w:t>engagements, programs, or strateg</w:t>
      </w:r>
      <w:r>
        <w:rPr>
          <w:rFonts w:ascii="Times New Roman" w:eastAsiaTheme="minorEastAsia" w:hAnsi="Times New Roman" w:cs="Times New Roman"/>
          <w:color w:val="000000" w:themeColor="text1"/>
          <w:sz w:val="24"/>
          <w:szCs w:val="24"/>
        </w:rPr>
        <w:t>y implementation</w:t>
      </w:r>
      <w:r w:rsidRPr="000A0AC4">
        <w:rPr>
          <w:rFonts w:ascii="Times New Roman" w:eastAsiaTheme="minorEastAsia" w:hAnsi="Times New Roman" w:cs="Times New Roman"/>
          <w:color w:val="000000" w:themeColor="text1"/>
          <w:sz w:val="24"/>
          <w:szCs w:val="24"/>
        </w:rPr>
        <w:t>.  For example, a capacity building activity that enhances port security, such as Department of Energy’s mega port project, will produce outcomes that strengthen and stabilize the local economy.  This capacity is designed to enhance partner nation security cooperation capacities for a multitude of activities such as trafficking and counter proliferation of weapons of mass destruction</w:t>
      </w:r>
      <w:r w:rsidR="00994866">
        <w:rPr>
          <w:rFonts w:ascii="Times New Roman" w:eastAsiaTheme="minorEastAsia" w:hAnsi="Times New Roman" w:cs="Times New Roman"/>
          <w:color w:val="000000" w:themeColor="text1"/>
          <w:sz w:val="24"/>
          <w:szCs w:val="24"/>
        </w:rPr>
        <w:t xml:space="preserve"> </w:t>
      </w:r>
      <w:r w:rsidR="0010459B">
        <w:rPr>
          <w:rFonts w:ascii="Times New Roman" w:eastAsiaTheme="minorEastAsia" w:hAnsi="Times New Roman" w:cs="Times New Roman"/>
          <w:color w:val="000000" w:themeColor="text1"/>
          <w:sz w:val="24"/>
          <w:szCs w:val="24"/>
        </w:rPr>
        <w:t xml:space="preserve">to </w:t>
      </w:r>
      <w:r w:rsidR="0010459B" w:rsidRPr="000A0AC4">
        <w:rPr>
          <w:rFonts w:ascii="Times New Roman" w:eastAsiaTheme="minorEastAsia" w:hAnsi="Times New Roman" w:cs="Times New Roman"/>
          <w:color w:val="000000" w:themeColor="text1"/>
          <w:sz w:val="24"/>
          <w:szCs w:val="24"/>
        </w:rPr>
        <w:t>more</w:t>
      </w:r>
      <w:r w:rsidR="00994866">
        <w:rPr>
          <w:rFonts w:ascii="Times New Roman" w:eastAsiaTheme="minorEastAsia" w:hAnsi="Times New Roman" w:cs="Times New Roman"/>
          <w:color w:val="000000" w:themeColor="text1"/>
          <w:sz w:val="24"/>
          <w:szCs w:val="24"/>
        </w:rPr>
        <w:t xml:space="preserve"> long-term goals of </w:t>
      </w:r>
      <w:r w:rsidRPr="000A0AC4">
        <w:rPr>
          <w:rFonts w:ascii="Times New Roman" w:eastAsiaTheme="minorEastAsia" w:hAnsi="Times New Roman" w:cs="Times New Roman"/>
          <w:color w:val="000000" w:themeColor="text1"/>
          <w:sz w:val="24"/>
          <w:szCs w:val="24"/>
        </w:rPr>
        <w:t>mitigat</w:t>
      </w:r>
      <w:r w:rsidR="00994866">
        <w:rPr>
          <w:rFonts w:ascii="Times New Roman" w:eastAsiaTheme="minorEastAsia" w:hAnsi="Times New Roman" w:cs="Times New Roman"/>
          <w:color w:val="000000" w:themeColor="text1"/>
          <w:sz w:val="24"/>
          <w:szCs w:val="24"/>
        </w:rPr>
        <w:t xml:space="preserve">ing </w:t>
      </w:r>
      <w:r w:rsidRPr="000A0AC4">
        <w:rPr>
          <w:rFonts w:ascii="Times New Roman" w:eastAsiaTheme="minorEastAsia" w:hAnsi="Times New Roman" w:cs="Times New Roman"/>
          <w:color w:val="000000" w:themeColor="text1"/>
          <w:sz w:val="24"/>
          <w:szCs w:val="24"/>
        </w:rPr>
        <w:t xml:space="preserve">natural and man-made threats, protect the environment infrastructure, and </w:t>
      </w:r>
      <w:r w:rsidR="00994866">
        <w:rPr>
          <w:rFonts w:ascii="Times New Roman" w:eastAsiaTheme="minorEastAsia" w:hAnsi="Times New Roman" w:cs="Times New Roman"/>
          <w:color w:val="000000" w:themeColor="text1"/>
          <w:sz w:val="24"/>
          <w:szCs w:val="24"/>
        </w:rPr>
        <w:t>enhanced</w:t>
      </w:r>
      <w:r w:rsidRPr="000A0AC4">
        <w:rPr>
          <w:rFonts w:ascii="Times New Roman" w:eastAsiaTheme="minorEastAsia" w:hAnsi="Times New Roman" w:cs="Times New Roman"/>
          <w:color w:val="000000" w:themeColor="text1"/>
          <w:sz w:val="24"/>
          <w:szCs w:val="24"/>
        </w:rPr>
        <w:t xml:space="preserve"> partner nation public confidence in its government.  </w:t>
      </w:r>
    </w:p>
    <w:p w14:paraId="2DA0A14D" w14:textId="77777777" w:rsidR="009C3E0C" w:rsidRPr="000A0AC4" w:rsidRDefault="009C3E0C" w:rsidP="009C3E0C">
      <w:pPr>
        <w:rPr>
          <w:rFonts w:ascii="Times New Roman" w:hAnsi="Times New Roman" w:cs="Times New Roman"/>
          <w:bCs/>
          <w:color w:val="000000" w:themeColor="text1"/>
          <w:sz w:val="24"/>
          <w:szCs w:val="24"/>
        </w:rPr>
      </w:pPr>
    </w:p>
    <w:p w14:paraId="0658E337" w14:textId="1E9576C7" w:rsidR="009C3E0C" w:rsidRPr="000A0AC4" w:rsidRDefault="009C3E0C" w:rsidP="00E514AC">
      <w:pPr>
        <w:rPr>
          <w:rFonts w:ascii="Times New Roman" w:hAnsi="Times New Roman" w:cs="Times New Roman"/>
          <w:bCs/>
          <w:color w:val="000000" w:themeColor="text1"/>
          <w:sz w:val="24"/>
          <w:szCs w:val="24"/>
        </w:rPr>
      </w:pPr>
      <w:r w:rsidRPr="009C3E0C">
        <w:rPr>
          <w:rFonts w:ascii="Times New Roman" w:hAnsi="Times New Roman" w:cs="Times New Roman"/>
          <w:b/>
          <w:bCs/>
          <w:color w:val="000000" w:themeColor="text1"/>
          <w:sz w:val="24"/>
          <w:szCs w:val="24"/>
        </w:rPr>
        <w:t>Small Business Innovative Research (SBIR).</w:t>
      </w:r>
      <w:r>
        <w:rPr>
          <w:rFonts w:ascii="Times New Roman" w:hAnsi="Times New Roman" w:cs="Times New Roman"/>
          <w:bCs/>
          <w:color w:val="000000" w:themeColor="text1"/>
          <w:sz w:val="24"/>
          <w:szCs w:val="24"/>
        </w:rPr>
        <w:t xml:space="preserve">  </w:t>
      </w:r>
      <w:r w:rsidRPr="000A0AC4">
        <w:rPr>
          <w:rFonts w:ascii="Times New Roman" w:hAnsi="Times New Roman" w:cs="Times New Roman"/>
          <w:bCs/>
          <w:color w:val="000000" w:themeColor="text1"/>
          <w:sz w:val="24"/>
          <w:szCs w:val="24"/>
        </w:rPr>
        <w:t xml:space="preserve">In SBIR Phase I, </w:t>
      </w:r>
      <w:r w:rsidR="00994866">
        <w:rPr>
          <w:rFonts w:ascii="Times New Roman" w:hAnsi="Times New Roman" w:cs="Times New Roman"/>
          <w:bCs/>
          <w:color w:val="000000" w:themeColor="text1"/>
          <w:sz w:val="24"/>
          <w:szCs w:val="24"/>
        </w:rPr>
        <w:t>SPS</w:t>
      </w:r>
      <w:r w:rsidR="00994866" w:rsidRPr="000A0AC4">
        <w:rPr>
          <w:rFonts w:ascii="Times New Roman" w:hAnsi="Times New Roman" w:cs="Times New Roman"/>
          <w:bCs/>
          <w:color w:val="000000" w:themeColor="text1"/>
          <w:sz w:val="24"/>
          <w:szCs w:val="24"/>
        </w:rPr>
        <w:t xml:space="preserve"> </w:t>
      </w:r>
      <w:r w:rsidRPr="000A0AC4">
        <w:rPr>
          <w:rFonts w:ascii="Times New Roman" w:hAnsi="Times New Roman" w:cs="Times New Roman"/>
          <w:bCs/>
          <w:color w:val="000000" w:themeColor="text1"/>
          <w:sz w:val="24"/>
          <w:szCs w:val="24"/>
        </w:rPr>
        <w:t>propose</w:t>
      </w:r>
      <w:r w:rsidR="00994866">
        <w:rPr>
          <w:rFonts w:ascii="Times New Roman" w:hAnsi="Times New Roman" w:cs="Times New Roman"/>
          <w:bCs/>
          <w:color w:val="000000" w:themeColor="text1"/>
          <w:sz w:val="24"/>
          <w:szCs w:val="24"/>
        </w:rPr>
        <w:t>s</w:t>
      </w:r>
      <w:r w:rsidRPr="000A0AC4">
        <w:rPr>
          <w:rFonts w:ascii="Times New Roman" w:hAnsi="Times New Roman" w:cs="Times New Roman"/>
          <w:bCs/>
          <w:color w:val="000000" w:themeColor="text1"/>
          <w:sz w:val="24"/>
          <w:szCs w:val="24"/>
        </w:rPr>
        <w:t xml:space="preserve"> to evaluate defined portions of the TCP and its objectives</w:t>
      </w:r>
      <w:r w:rsidR="00ED2B1C">
        <w:rPr>
          <w:rFonts w:ascii="Times New Roman" w:hAnsi="Times New Roman" w:cs="Times New Roman"/>
          <w:bCs/>
          <w:color w:val="000000" w:themeColor="text1"/>
          <w:sz w:val="24"/>
          <w:szCs w:val="24"/>
        </w:rPr>
        <w:t>, and</w:t>
      </w:r>
      <w:r w:rsidRPr="000A0AC4">
        <w:rPr>
          <w:rFonts w:ascii="Times New Roman" w:hAnsi="Times New Roman" w:cs="Times New Roman"/>
          <w:bCs/>
          <w:color w:val="000000" w:themeColor="text1"/>
          <w:sz w:val="24"/>
          <w:szCs w:val="24"/>
        </w:rPr>
        <w:t xml:space="preserve"> to tailor the </w:t>
      </w:r>
      <w:r w:rsidR="00ED2B1C">
        <w:rPr>
          <w:rFonts w:ascii="Times New Roman" w:hAnsi="Times New Roman" w:cs="Times New Roman"/>
          <w:bCs/>
          <w:color w:val="000000" w:themeColor="text1"/>
          <w:sz w:val="24"/>
          <w:szCs w:val="24"/>
        </w:rPr>
        <w:t>SPE</w:t>
      </w:r>
      <w:r w:rsidRPr="000A0AC4">
        <w:rPr>
          <w:rFonts w:ascii="Times New Roman" w:hAnsi="Times New Roman" w:cs="Times New Roman"/>
          <w:bCs/>
          <w:color w:val="000000" w:themeColor="text1"/>
          <w:sz w:val="24"/>
          <w:szCs w:val="24"/>
        </w:rPr>
        <w:t xml:space="preserve"> solution to address assessments within the defined scope.  </w:t>
      </w:r>
      <w:r w:rsidR="00986416">
        <w:rPr>
          <w:rFonts w:ascii="Times New Roman" w:hAnsi="Times New Roman" w:cs="Times New Roman"/>
          <w:bCs/>
          <w:color w:val="000000" w:themeColor="text1"/>
          <w:sz w:val="24"/>
          <w:szCs w:val="24"/>
        </w:rPr>
        <w:t xml:space="preserve">By defining a subset of the TCP and its objective to be studied, we can </w:t>
      </w:r>
      <w:r w:rsidRPr="000A0AC4">
        <w:rPr>
          <w:rFonts w:ascii="Times New Roman" w:hAnsi="Times New Roman" w:cs="Times New Roman"/>
          <w:bCs/>
          <w:color w:val="000000" w:themeColor="text1"/>
          <w:sz w:val="24"/>
          <w:szCs w:val="24"/>
        </w:rPr>
        <w:t xml:space="preserve">rapidly </w:t>
      </w:r>
      <w:r w:rsidR="00986416">
        <w:rPr>
          <w:rFonts w:ascii="Times New Roman" w:hAnsi="Times New Roman" w:cs="Times New Roman"/>
          <w:bCs/>
          <w:color w:val="000000" w:themeColor="text1"/>
          <w:sz w:val="24"/>
          <w:szCs w:val="24"/>
        </w:rPr>
        <w:t xml:space="preserve">focus the tools in a proof of concept fashion and demonstrate a level of </w:t>
      </w:r>
      <w:r w:rsidRPr="000A0AC4">
        <w:rPr>
          <w:rFonts w:ascii="Times New Roman" w:hAnsi="Times New Roman" w:cs="Times New Roman"/>
          <w:bCs/>
          <w:color w:val="000000" w:themeColor="text1"/>
          <w:sz w:val="24"/>
          <w:szCs w:val="24"/>
        </w:rPr>
        <w:t xml:space="preserve">progress.  The assessment framework </w:t>
      </w:r>
      <w:r w:rsidR="00986416">
        <w:rPr>
          <w:rFonts w:ascii="Times New Roman" w:hAnsi="Times New Roman" w:cs="Times New Roman"/>
          <w:bCs/>
          <w:color w:val="000000" w:themeColor="text1"/>
          <w:sz w:val="24"/>
          <w:szCs w:val="24"/>
        </w:rPr>
        <w:t xml:space="preserve">focused in this fashion will allow for clearer communication with the intended users and will allow a </w:t>
      </w:r>
      <w:r w:rsidRPr="000A0AC4">
        <w:rPr>
          <w:rFonts w:ascii="Times New Roman" w:hAnsi="Times New Roman" w:cs="Times New Roman"/>
          <w:bCs/>
          <w:color w:val="000000" w:themeColor="text1"/>
          <w:sz w:val="24"/>
          <w:szCs w:val="24"/>
        </w:rPr>
        <w:t xml:space="preserve">clear strategic narrative that helps the </w:t>
      </w:r>
      <w:r w:rsidR="00986416">
        <w:rPr>
          <w:rFonts w:ascii="Times New Roman" w:hAnsi="Times New Roman" w:cs="Times New Roman"/>
          <w:bCs/>
          <w:color w:val="000000" w:themeColor="text1"/>
          <w:sz w:val="24"/>
          <w:szCs w:val="24"/>
        </w:rPr>
        <w:t xml:space="preserve">users to give focused feedback in the Phase I.  The ultimate goal will be to provide a comprehensive tool suite to allow the </w:t>
      </w:r>
      <w:r w:rsidRPr="000A0AC4">
        <w:rPr>
          <w:rFonts w:ascii="Times New Roman" w:hAnsi="Times New Roman" w:cs="Times New Roman"/>
          <w:bCs/>
          <w:color w:val="000000" w:themeColor="text1"/>
          <w:sz w:val="24"/>
          <w:szCs w:val="24"/>
        </w:rPr>
        <w:t xml:space="preserve">COCOM commander, SecDef, and CJCS understand how well strategy implementation is proceeding and why. </w:t>
      </w:r>
    </w:p>
    <w:p w14:paraId="1B115919" w14:textId="77777777" w:rsidR="009C3E0C" w:rsidRPr="000A0AC4" w:rsidRDefault="009C3E0C" w:rsidP="009C3E0C">
      <w:pPr>
        <w:rPr>
          <w:rFonts w:ascii="Times New Roman" w:hAnsi="Times New Roman" w:cs="Times New Roman"/>
          <w:bCs/>
          <w:color w:val="000000" w:themeColor="text1"/>
          <w:sz w:val="24"/>
          <w:szCs w:val="24"/>
        </w:rPr>
      </w:pPr>
    </w:p>
    <w:p w14:paraId="0393DCB1" w14:textId="230C9280" w:rsidR="009C3E0C" w:rsidRPr="000A0AC4" w:rsidRDefault="009C3E0C" w:rsidP="009C3E0C">
      <w:pPr>
        <w:rPr>
          <w:rFonts w:ascii="Times New Roman" w:hAnsi="Times New Roman" w:cs="Times New Roman"/>
          <w:bCs/>
          <w:color w:val="000000" w:themeColor="text1"/>
          <w:sz w:val="24"/>
          <w:szCs w:val="24"/>
        </w:rPr>
      </w:pPr>
      <w:r w:rsidRPr="000A0AC4">
        <w:rPr>
          <w:rFonts w:ascii="Times New Roman" w:hAnsi="Times New Roman" w:cs="Times New Roman"/>
          <w:bCs/>
          <w:color w:val="000000" w:themeColor="text1"/>
          <w:sz w:val="24"/>
          <w:szCs w:val="24"/>
        </w:rPr>
        <w:t xml:space="preserve">In SBIR Phase II, we propose to 1) integrate processes developed from SBIR Phase I through coordination and practical application as part of current J83 assessment processes, 2) </w:t>
      </w:r>
      <w:r w:rsidR="00986416">
        <w:rPr>
          <w:rFonts w:ascii="Times New Roman" w:hAnsi="Times New Roman" w:cs="Times New Roman"/>
          <w:bCs/>
          <w:color w:val="000000" w:themeColor="text1"/>
          <w:sz w:val="24"/>
          <w:szCs w:val="24"/>
        </w:rPr>
        <w:t>modify and improve</w:t>
      </w:r>
      <w:r w:rsidR="00986416" w:rsidRPr="000A0AC4">
        <w:rPr>
          <w:rFonts w:ascii="Times New Roman" w:hAnsi="Times New Roman" w:cs="Times New Roman"/>
          <w:bCs/>
          <w:color w:val="000000" w:themeColor="text1"/>
          <w:sz w:val="24"/>
          <w:szCs w:val="24"/>
        </w:rPr>
        <w:t xml:space="preserve"> SP</w:t>
      </w:r>
      <w:r w:rsidR="00986416">
        <w:rPr>
          <w:rFonts w:ascii="Times New Roman" w:hAnsi="Times New Roman" w:cs="Times New Roman"/>
          <w:bCs/>
          <w:color w:val="000000" w:themeColor="text1"/>
          <w:sz w:val="24"/>
          <w:szCs w:val="24"/>
        </w:rPr>
        <w:t>A</w:t>
      </w:r>
      <w:r w:rsidR="00986416" w:rsidRPr="000A0AC4">
        <w:rPr>
          <w:rFonts w:ascii="Times New Roman" w:hAnsi="Times New Roman" w:cs="Times New Roman"/>
          <w:bCs/>
          <w:color w:val="000000" w:themeColor="text1"/>
          <w:sz w:val="24"/>
          <w:szCs w:val="24"/>
        </w:rPr>
        <w:t xml:space="preserve"> </w:t>
      </w:r>
      <w:r w:rsidRPr="000A0AC4">
        <w:rPr>
          <w:rFonts w:ascii="Times New Roman" w:hAnsi="Times New Roman" w:cs="Times New Roman"/>
          <w:bCs/>
          <w:color w:val="000000" w:themeColor="text1"/>
          <w:sz w:val="24"/>
          <w:szCs w:val="24"/>
        </w:rPr>
        <w:t>application</w:t>
      </w:r>
      <w:r w:rsidR="00986416">
        <w:rPr>
          <w:rFonts w:ascii="Times New Roman" w:hAnsi="Times New Roman" w:cs="Times New Roman"/>
          <w:bCs/>
          <w:color w:val="000000" w:themeColor="text1"/>
          <w:sz w:val="24"/>
          <w:szCs w:val="24"/>
        </w:rPr>
        <w:t>s</w:t>
      </w:r>
      <w:r w:rsidRPr="000A0AC4">
        <w:rPr>
          <w:rFonts w:ascii="Times New Roman" w:hAnsi="Times New Roman" w:cs="Times New Roman"/>
          <w:bCs/>
          <w:color w:val="000000" w:themeColor="text1"/>
          <w:sz w:val="24"/>
          <w:szCs w:val="24"/>
        </w:rPr>
        <w:t xml:space="preserve"> to assess and link TCP shaping and war fighting phases to highlight </w:t>
      </w:r>
      <w:r w:rsidRPr="000A0AC4">
        <w:rPr>
          <w:rFonts w:ascii="Times New Roman" w:hAnsi="Times New Roman" w:cs="Times New Roman"/>
          <w:bCs/>
          <w:color w:val="000000" w:themeColor="text1"/>
          <w:sz w:val="24"/>
          <w:szCs w:val="24"/>
        </w:rPr>
        <w:lastRenderedPageBreak/>
        <w:t xml:space="preserve">opportunities, gaps, and measures of success, 3) provide measures of performance in executing tasks that support strategic objectives, effectiveness in achieving objectives, and resource effectiveness in investments, and 4) refine </w:t>
      </w:r>
      <w:r w:rsidR="00986416" w:rsidRPr="000A0AC4">
        <w:rPr>
          <w:rFonts w:ascii="Times New Roman" w:hAnsi="Times New Roman" w:cs="Times New Roman"/>
          <w:bCs/>
          <w:color w:val="000000" w:themeColor="text1"/>
          <w:sz w:val="24"/>
          <w:szCs w:val="24"/>
        </w:rPr>
        <w:t>SP</w:t>
      </w:r>
      <w:r w:rsidR="00986416">
        <w:rPr>
          <w:rFonts w:ascii="Times New Roman" w:hAnsi="Times New Roman" w:cs="Times New Roman"/>
          <w:bCs/>
          <w:color w:val="000000" w:themeColor="text1"/>
          <w:sz w:val="24"/>
          <w:szCs w:val="24"/>
        </w:rPr>
        <w:t>A</w:t>
      </w:r>
      <w:r w:rsidR="00986416" w:rsidRPr="000A0AC4">
        <w:rPr>
          <w:rFonts w:ascii="Times New Roman" w:hAnsi="Times New Roman" w:cs="Times New Roman"/>
          <w:bCs/>
          <w:color w:val="000000" w:themeColor="text1"/>
          <w:sz w:val="24"/>
          <w:szCs w:val="24"/>
        </w:rPr>
        <w:t xml:space="preserve"> </w:t>
      </w:r>
      <w:r w:rsidRPr="000A0AC4">
        <w:rPr>
          <w:rFonts w:ascii="Times New Roman" w:hAnsi="Times New Roman" w:cs="Times New Roman"/>
          <w:bCs/>
          <w:color w:val="000000" w:themeColor="text1"/>
          <w:sz w:val="24"/>
          <w:szCs w:val="24"/>
        </w:rPr>
        <w:t xml:space="preserve">tools and methods to align and integrate with military processes, training, and education.   </w:t>
      </w:r>
      <w:r w:rsidR="00E514AC">
        <w:rPr>
          <w:rFonts w:ascii="Times New Roman" w:hAnsi="Times New Roman" w:cs="Times New Roman"/>
          <w:bCs/>
          <w:color w:val="000000" w:themeColor="text1"/>
          <w:sz w:val="24"/>
          <w:szCs w:val="24"/>
        </w:rPr>
        <w:t>SPS</w:t>
      </w:r>
      <w:r w:rsidRPr="000A0AC4">
        <w:rPr>
          <w:rFonts w:ascii="Times New Roman" w:hAnsi="Times New Roman" w:cs="Times New Roman"/>
          <w:bCs/>
          <w:color w:val="000000" w:themeColor="text1"/>
          <w:sz w:val="24"/>
          <w:szCs w:val="24"/>
        </w:rPr>
        <w:t xml:space="preserve"> would also provide </w:t>
      </w:r>
      <w:r w:rsidR="00986416">
        <w:rPr>
          <w:rFonts w:ascii="Times New Roman" w:hAnsi="Times New Roman" w:cs="Times New Roman"/>
          <w:bCs/>
          <w:color w:val="000000" w:themeColor="text1"/>
          <w:sz w:val="24"/>
          <w:szCs w:val="24"/>
        </w:rPr>
        <w:t>Right to Use</w:t>
      </w:r>
      <w:r w:rsidRPr="000A0AC4">
        <w:rPr>
          <w:rFonts w:ascii="Times New Roman" w:hAnsi="Times New Roman" w:cs="Times New Roman"/>
          <w:bCs/>
          <w:color w:val="000000" w:themeColor="text1"/>
          <w:sz w:val="24"/>
          <w:szCs w:val="24"/>
        </w:rPr>
        <w:t xml:space="preserve"> licenses and training as part of the materials</w:t>
      </w:r>
      <w:r w:rsidR="00986416">
        <w:rPr>
          <w:rFonts w:ascii="Times New Roman" w:hAnsi="Times New Roman" w:cs="Times New Roman"/>
          <w:bCs/>
          <w:color w:val="000000" w:themeColor="text1"/>
          <w:sz w:val="24"/>
          <w:szCs w:val="24"/>
        </w:rPr>
        <w:t xml:space="preserve"> </w:t>
      </w:r>
      <w:r w:rsidR="00E514AC">
        <w:rPr>
          <w:rFonts w:ascii="Times New Roman" w:hAnsi="Times New Roman" w:cs="Times New Roman"/>
          <w:bCs/>
          <w:color w:val="000000" w:themeColor="text1"/>
          <w:sz w:val="24"/>
          <w:szCs w:val="24"/>
        </w:rPr>
        <w:t xml:space="preserve">developed </w:t>
      </w:r>
      <w:r w:rsidR="00986416">
        <w:rPr>
          <w:rFonts w:ascii="Times New Roman" w:hAnsi="Times New Roman" w:cs="Times New Roman"/>
          <w:bCs/>
          <w:color w:val="000000" w:themeColor="text1"/>
          <w:sz w:val="24"/>
          <w:szCs w:val="24"/>
        </w:rPr>
        <w:t>for the test COCOM</w:t>
      </w:r>
      <w:r w:rsidRPr="000A0AC4">
        <w:rPr>
          <w:rFonts w:ascii="Times New Roman" w:hAnsi="Times New Roman" w:cs="Times New Roman"/>
          <w:bCs/>
          <w:color w:val="000000" w:themeColor="text1"/>
          <w:sz w:val="24"/>
          <w:szCs w:val="24"/>
        </w:rPr>
        <w:t xml:space="preserve">.  In the SBIR Phase III </w:t>
      </w:r>
      <w:r w:rsidR="00E514AC">
        <w:rPr>
          <w:rFonts w:ascii="Times New Roman" w:hAnsi="Times New Roman" w:cs="Times New Roman"/>
          <w:bCs/>
          <w:color w:val="000000" w:themeColor="text1"/>
          <w:sz w:val="24"/>
          <w:szCs w:val="24"/>
        </w:rPr>
        <w:t>SPS</w:t>
      </w:r>
      <w:r w:rsidRPr="000A0AC4">
        <w:rPr>
          <w:rFonts w:ascii="Times New Roman" w:hAnsi="Times New Roman" w:cs="Times New Roman"/>
          <w:bCs/>
          <w:color w:val="000000" w:themeColor="text1"/>
          <w:sz w:val="24"/>
          <w:szCs w:val="24"/>
        </w:rPr>
        <w:t xml:space="preserve"> will propose</w:t>
      </w:r>
      <w:r w:rsidR="00E514AC">
        <w:rPr>
          <w:rFonts w:ascii="Times New Roman" w:hAnsi="Times New Roman" w:cs="Times New Roman"/>
          <w:bCs/>
          <w:color w:val="000000" w:themeColor="text1"/>
          <w:sz w:val="24"/>
          <w:szCs w:val="24"/>
        </w:rPr>
        <w:t xml:space="preserve"> to</w:t>
      </w:r>
      <w:r w:rsidRPr="000A0AC4">
        <w:rPr>
          <w:rFonts w:ascii="Times New Roman" w:hAnsi="Times New Roman" w:cs="Times New Roman"/>
          <w:bCs/>
          <w:color w:val="000000" w:themeColor="text1"/>
          <w:sz w:val="24"/>
          <w:szCs w:val="24"/>
        </w:rPr>
        <w:t xml:space="preserve"> 1) validate </w:t>
      </w:r>
      <w:r w:rsidR="00E514AC">
        <w:rPr>
          <w:rFonts w:ascii="Times New Roman" w:hAnsi="Times New Roman" w:cs="Times New Roman"/>
          <w:bCs/>
          <w:color w:val="000000" w:themeColor="text1"/>
          <w:sz w:val="24"/>
          <w:szCs w:val="24"/>
        </w:rPr>
        <w:t xml:space="preserve">ability of </w:t>
      </w:r>
      <w:r w:rsidR="00986416" w:rsidRPr="000A0AC4">
        <w:rPr>
          <w:rFonts w:ascii="Times New Roman" w:hAnsi="Times New Roman" w:cs="Times New Roman"/>
          <w:bCs/>
          <w:color w:val="000000" w:themeColor="text1"/>
          <w:sz w:val="24"/>
          <w:szCs w:val="24"/>
        </w:rPr>
        <w:t>SP</w:t>
      </w:r>
      <w:r w:rsidR="00986416">
        <w:rPr>
          <w:rFonts w:ascii="Times New Roman" w:hAnsi="Times New Roman" w:cs="Times New Roman"/>
          <w:bCs/>
          <w:color w:val="000000" w:themeColor="text1"/>
          <w:sz w:val="24"/>
          <w:szCs w:val="24"/>
        </w:rPr>
        <w:t>A</w:t>
      </w:r>
      <w:r w:rsidR="00986416" w:rsidRPr="000A0AC4">
        <w:rPr>
          <w:rFonts w:ascii="Times New Roman" w:hAnsi="Times New Roman" w:cs="Times New Roman"/>
          <w:bCs/>
          <w:color w:val="000000" w:themeColor="text1"/>
          <w:sz w:val="24"/>
          <w:szCs w:val="24"/>
        </w:rPr>
        <w:t xml:space="preserve"> </w:t>
      </w:r>
      <w:r w:rsidR="00E514AC">
        <w:rPr>
          <w:rFonts w:ascii="Times New Roman" w:hAnsi="Times New Roman" w:cs="Times New Roman"/>
          <w:bCs/>
          <w:color w:val="000000" w:themeColor="text1"/>
          <w:sz w:val="24"/>
          <w:szCs w:val="24"/>
        </w:rPr>
        <w:t xml:space="preserve">assessment </w:t>
      </w:r>
      <w:r w:rsidRPr="000A0AC4">
        <w:rPr>
          <w:rFonts w:ascii="Times New Roman" w:hAnsi="Times New Roman" w:cs="Times New Roman"/>
          <w:bCs/>
          <w:color w:val="000000" w:themeColor="text1"/>
          <w:sz w:val="24"/>
          <w:szCs w:val="24"/>
        </w:rPr>
        <w:t xml:space="preserve">tools and methods </w:t>
      </w:r>
      <w:r w:rsidR="00E514AC">
        <w:rPr>
          <w:rFonts w:ascii="Times New Roman" w:hAnsi="Times New Roman" w:cs="Times New Roman"/>
          <w:bCs/>
          <w:color w:val="000000" w:themeColor="text1"/>
          <w:sz w:val="24"/>
          <w:szCs w:val="24"/>
        </w:rPr>
        <w:t xml:space="preserve">to address AOR dynamics through </w:t>
      </w:r>
      <w:r w:rsidRPr="000A0AC4">
        <w:rPr>
          <w:rFonts w:ascii="Times New Roman" w:hAnsi="Times New Roman" w:cs="Times New Roman"/>
          <w:bCs/>
          <w:color w:val="000000" w:themeColor="text1"/>
          <w:sz w:val="24"/>
          <w:szCs w:val="24"/>
        </w:rPr>
        <w:t xml:space="preserve">exercises or modeling and simulation, 2) apply successful </w:t>
      </w:r>
      <w:r w:rsidR="00E514AC">
        <w:rPr>
          <w:rFonts w:ascii="Times New Roman" w:hAnsi="Times New Roman" w:cs="Times New Roman"/>
          <w:bCs/>
          <w:color w:val="000000" w:themeColor="text1"/>
          <w:sz w:val="24"/>
          <w:szCs w:val="24"/>
        </w:rPr>
        <w:t xml:space="preserve">assessment </w:t>
      </w:r>
      <w:r w:rsidRPr="000A0AC4">
        <w:rPr>
          <w:rFonts w:ascii="Times New Roman" w:hAnsi="Times New Roman" w:cs="Times New Roman"/>
          <w:bCs/>
          <w:color w:val="000000" w:themeColor="text1"/>
          <w:sz w:val="24"/>
          <w:szCs w:val="24"/>
        </w:rPr>
        <w:t xml:space="preserve">tools to candidate COCOMs actively linking strategic objectives to country plans, and 3) explore integration of </w:t>
      </w:r>
      <w:r w:rsidR="00986416" w:rsidRPr="000A0AC4">
        <w:rPr>
          <w:rFonts w:ascii="Times New Roman" w:hAnsi="Times New Roman" w:cs="Times New Roman"/>
          <w:bCs/>
          <w:color w:val="000000" w:themeColor="text1"/>
          <w:sz w:val="24"/>
          <w:szCs w:val="24"/>
        </w:rPr>
        <w:t>SP</w:t>
      </w:r>
      <w:r w:rsidR="00986416">
        <w:rPr>
          <w:rFonts w:ascii="Times New Roman" w:hAnsi="Times New Roman" w:cs="Times New Roman"/>
          <w:bCs/>
          <w:color w:val="000000" w:themeColor="text1"/>
          <w:sz w:val="24"/>
          <w:szCs w:val="24"/>
        </w:rPr>
        <w:t>A</w:t>
      </w:r>
      <w:r w:rsidR="00986416" w:rsidRPr="000A0AC4">
        <w:rPr>
          <w:rFonts w:ascii="Times New Roman" w:hAnsi="Times New Roman" w:cs="Times New Roman"/>
          <w:bCs/>
          <w:color w:val="000000" w:themeColor="text1"/>
          <w:sz w:val="24"/>
          <w:szCs w:val="24"/>
        </w:rPr>
        <w:t xml:space="preserve"> </w:t>
      </w:r>
      <w:r w:rsidRPr="000A0AC4">
        <w:rPr>
          <w:rFonts w:ascii="Times New Roman" w:hAnsi="Times New Roman" w:cs="Times New Roman"/>
          <w:bCs/>
          <w:color w:val="000000" w:themeColor="text1"/>
          <w:sz w:val="24"/>
          <w:szCs w:val="24"/>
        </w:rPr>
        <w:t>or elements thereof as part of military education, processes, or strategy.</w:t>
      </w:r>
    </w:p>
    <w:p w14:paraId="5A862626" w14:textId="77777777" w:rsidR="009C3E0C" w:rsidRPr="000A0AC4" w:rsidRDefault="009C3E0C" w:rsidP="009C3E0C">
      <w:pPr>
        <w:rPr>
          <w:rFonts w:ascii="Times New Roman" w:hAnsi="Times New Roman" w:cs="Times New Roman"/>
          <w:bCs/>
          <w:color w:val="000000" w:themeColor="text1"/>
          <w:sz w:val="24"/>
          <w:szCs w:val="24"/>
        </w:rPr>
      </w:pPr>
    </w:p>
    <w:p w14:paraId="67727451" w14:textId="2E2D4326" w:rsidR="009C3E0C" w:rsidRPr="000A0AC4" w:rsidRDefault="009C3E0C" w:rsidP="009C3E0C">
      <w:pPr>
        <w:rPr>
          <w:b/>
          <w:noProof/>
          <w:color w:val="000000" w:themeColor="text1"/>
          <w:sz w:val="28"/>
        </w:rPr>
      </w:pPr>
      <w:r w:rsidRPr="000A0AC4">
        <w:rPr>
          <w:rFonts w:ascii="Times New Roman" w:hAnsi="Times New Roman" w:cs="Times New Roman"/>
          <w:bCs/>
          <w:color w:val="000000" w:themeColor="text1"/>
          <w:sz w:val="24"/>
          <w:szCs w:val="24"/>
        </w:rPr>
        <w:t>The concept emphasizes assessment of Phase 0/</w:t>
      </w:r>
      <w:r w:rsidR="00986416">
        <w:rPr>
          <w:rFonts w:ascii="Times New Roman" w:hAnsi="Times New Roman" w:cs="Times New Roman"/>
          <w:bCs/>
          <w:color w:val="000000" w:themeColor="text1"/>
          <w:sz w:val="24"/>
          <w:szCs w:val="24"/>
        </w:rPr>
        <w:t xml:space="preserve">5 </w:t>
      </w:r>
      <w:r w:rsidRPr="000A0AC4">
        <w:rPr>
          <w:rFonts w:ascii="Times New Roman" w:hAnsi="Times New Roman" w:cs="Times New Roman"/>
          <w:bCs/>
          <w:color w:val="000000" w:themeColor="text1"/>
          <w:sz w:val="24"/>
          <w:szCs w:val="24"/>
        </w:rPr>
        <w:t xml:space="preserve">with the same level of confidence as </w:t>
      </w:r>
      <w:r w:rsidR="00986416">
        <w:rPr>
          <w:rFonts w:ascii="Times New Roman" w:hAnsi="Times New Roman" w:cs="Times New Roman"/>
          <w:bCs/>
          <w:color w:val="000000" w:themeColor="text1"/>
          <w:sz w:val="24"/>
          <w:szCs w:val="24"/>
        </w:rPr>
        <w:t xml:space="preserve">is available in today’s assessment of </w:t>
      </w:r>
      <w:r w:rsidRPr="000A0AC4">
        <w:rPr>
          <w:rFonts w:ascii="Times New Roman" w:hAnsi="Times New Roman" w:cs="Times New Roman"/>
          <w:bCs/>
          <w:color w:val="000000" w:themeColor="text1"/>
          <w:sz w:val="24"/>
          <w:szCs w:val="24"/>
        </w:rPr>
        <w:t>Hard Power.  Together, these two will be the baseline for a comprehensive TCP assessment solution (Figure 2).</w:t>
      </w:r>
      <w:r w:rsidRPr="000A0AC4">
        <w:rPr>
          <w:b/>
          <w:noProof/>
          <w:color w:val="000000" w:themeColor="text1"/>
          <w:sz w:val="28"/>
        </w:rPr>
        <w:t xml:space="preserve"> </w:t>
      </w:r>
    </w:p>
    <w:p w14:paraId="2CE53293" w14:textId="77777777" w:rsidR="009C3E0C" w:rsidRDefault="009C3E0C" w:rsidP="009C3E0C">
      <w:pPr>
        <w:rPr>
          <w:rFonts w:ascii="Times New Roman" w:hAnsi="Times New Roman" w:cs="Times New Roman"/>
          <w:bCs/>
          <w:sz w:val="24"/>
          <w:szCs w:val="24"/>
        </w:rPr>
      </w:pPr>
    </w:p>
    <w:p w14:paraId="6FD20180" w14:textId="77777777" w:rsidR="009C3E0C" w:rsidRDefault="009C3E0C" w:rsidP="009C3E0C">
      <w:pPr>
        <w:rPr>
          <w:rFonts w:ascii="Times New Roman" w:hAnsi="Times New Roman" w:cs="Times New Roman"/>
          <w:bCs/>
          <w:sz w:val="24"/>
          <w:szCs w:val="24"/>
        </w:rPr>
      </w:pPr>
      <w:r w:rsidRPr="00D14B29">
        <w:rPr>
          <w:b/>
          <w:noProof/>
          <w:color w:val="000000"/>
          <w:sz w:val="28"/>
        </w:rPr>
        <w:drawing>
          <wp:anchor distT="0" distB="0" distL="114300" distR="114300" simplePos="0" relativeHeight="251660288" behindDoc="1" locked="0" layoutInCell="1" allowOverlap="1" wp14:anchorId="5F8227A5" wp14:editId="1F37CBAC">
            <wp:simplePos x="0" y="0"/>
            <wp:positionH relativeFrom="column">
              <wp:posOffset>0</wp:posOffset>
            </wp:positionH>
            <wp:positionV relativeFrom="paragraph">
              <wp:posOffset>-2540</wp:posOffset>
            </wp:positionV>
            <wp:extent cx="4787900" cy="2449195"/>
            <wp:effectExtent l="0" t="0" r="0" b="8255"/>
            <wp:wrapTight wrapText="bothSides">
              <wp:wrapPolygon edited="0">
                <wp:start x="0" y="0"/>
                <wp:lineTo x="0" y="21505"/>
                <wp:lineTo x="21485" y="21505"/>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FA9B.tmp"/>
                    <pic:cNvPicPr/>
                  </pic:nvPicPr>
                  <pic:blipFill rotWithShape="1">
                    <a:blip r:embed="rId9">
                      <a:extLst>
                        <a:ext uri="{28A0092B-C50C-407E-A947-70E740481C1C}">
                          <a14:useLocalDpi xmlns:a14="http://schemas.microsoft.com/office/drawing/2010/main" val="0"/>
                        </a:ext>
                      </a:extLst>
                    </a:blip>
                    <a:srcRect l="23803" t="20218" r="7546" b="14540"/>
                    <a:stretch/>
                  </pic:blipFill>
                  <pic:spPr bwMode="auto">
                    <a:xfrm>
                      <a:off x="0" y="0"/>
                      <a:ext cx="4787900"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06C01" w14:textId="77777777" w:rsidR="009C3E0C" w:rsidRDefault="009C3E0C" w:rsidP="009C3E0C">
      <w:pPr>
        <w:pStyle w:val="Caption"/>
        <w:rPr>
          <w:rFonts w:ascii="Arial" w:hAnsi="Arial" w:cs="Arial"/>
          <w:b w:val="0"/>
          <w:color w:val="000000" w:themeColor="text1"/>
          <w:sz w:val="14"/>
          <w:szCs w:val="22"/>
        </w:rPr>
      </w:pPr>
    </w:p>
    <w:p w14:paraId="4D8C60C4" w14:textId="77777777" w:rsidR="009C3E0C" w:rsidRPr="00262AD5" w:rsidRDefault="009C3E0C" w:rsidP="009C3E0C">
      <w:pPr>
        <w:pStyle w:val="Caption"/>
        <w:rPr>
          <w:rFonts w:ascii="Arial" w:hAnsi="Arial" w:cs="Arial"/>
          <w:b w:val="0"/>
          <w:color w:val="000000" w:themeColor="text1"/>
          <w:sz w:val="14"/>
          <w:szCs w:val="22"/>
        </w:rPr>
      </w:pPr>
      <w:r w:rsidRPr="00262AD5">
        <w:rPr>
          <w:rFonts w:ascii="Arial" w:hAnsi="Arial" w:cs="Arial"/>
          <w:b w:val="0"/>
          <w:color w:val="000000" w:themeColor="text1"/>
          <w:sz w:val="14"/>
          <w:szCs w:val="22"/>
        </w:rPr>
        <w:t xml:space="preserve">Figure </w:t>
      </w:r>
      <w:r>
        <w:rPr>
          <w:rFonts w:ascii="Arial" w:hAnsi="Arial" w:cs="Arial"/>
          <w:b w:val="0"/>
          <w:color w:val="000000" w:themeColor="text1"/>
          <w:sz w:val="14"/>
          <w:szCs w:val="22"/>
        </w:rPr>
        <w:t>2</w:t>
      </w:r>
      <w:r w:rsidRPr="00262AD5">
        <w:rPr>
          <w:rFonts w:ascii="Arial" w:hAnsi="Arial" w:cs="Arial"/>
          <w:b w:val="0"/>
          <w:color w:val="000000" w:themeColor="text1"/>
          <w:sz w:val="14"/>
          <w:szCs w:val="22"/>
        </w:rPr>
        <w:t xml:space="preserve">: </w:t>
      </w:r>
      <w:r>
        <w:rPr>
          <w:rFonts w:ascii="Arial" w:hAnsi="Arial" w:cs="Arial"/>
          <w:b w:val="0"/>
          <w:color w:val="000000" w:themeColor="text1"/>
          <w:sz w:val="14"/>
          <w:szCs w:val="22"/>
        </w:rPr>
        <w:t xml:space="preserve"> TCP Assessment.</w:t>
      </w:r>
      <w:r w:rsidRPr="00262AD5">
        <w:rPr>
          <w:rFonts w:ascii="Arial" w:hAnsi="Arial" w:cs="Arial"/>
          <w:b w:val="0"/>
          <w:color w:val="000000" w:themeColor="text1"/>
          <w:sz w:val="14"/>
          <w:szCs w:val="22"/>
        </w:rPr>
        <w:t xml:space="preserve"> </w:t>
      </w:r>
      <w:r>
        <w:rPr>
          <w:rFonts w:ascii="Arial" w:hAnsi="Arial" w:cs="Arial"/>
          <w:b w:val="0"/>
          <w:color w:val="000000" w:themeColor="text1"/>
          <w:sz w:val="14"/>
          <w:szCs w:val="22"/>
        </w:rPr>
        <w:t>SPE</w:t>
      </w:r>
      <w:r w:rsidRPr="00262AD5">
        <w:rPr>
          <w:rFonts w:ascii="Arial" w:hAnsi="Arial" w:cs="Arial"/>
          <w:b w:val="0"/>
          <w:color w:val="000000" w:themeColor="text1"/>
          <w:sz w:val="14"/>
          <w:szCs w:val="22"/>
        </w:rPr>
        <w:t>’s whole of nation approach requires balance in the analysis, evaluation, and understanding of Soft Power and Hard Power (supporting Stability and War Fighting)</w:t>
      </w:r>
    </w:p>
    <w:p w14:paraId="1D692974" w14:textId="77777777" w:rsidR="009C3E0C" w:rsidRDefault="009C3E0C" w:rsidP="009C3E0C">
      <w:pPr>
        <w:rPr>
          <w:rFonts w:ascii="Times New Roman" w:hAnsi="Times New Roman" w:cs="Times New Roman"/>
          <w:b/>
          <w:color w:val="000000"/>
          <w:sz w:val="24"/>
          <w:szCs w:val="24"/>
        </w:rPr>
      </w:pPr>
    </w:p>
    <w:p w14:paraId="66681058" w14:textId="77777777" w:rsidR="009C3E0C" w:rsidRDefault="009C3E0C" w:rsidP="009C3E0C">
      <w:pPr>
        <w:rPr>
          <w:rFonts w:ascii="Times New Roman" w:hAnsi="Times New Roman" w:cs="Times New Roman"/>
          <w:b/>
          <w:color w:val="000000"/>
          <w:sz w:val="24"/>
          <w:szCs w:val="24"/>
        </w:rPr>
      </w:pPr>
    </w:p>
    <w:p w14:paraId="4147EB91" w14:textId="77777777" w:rsidR="009C3E0C" w:rsidRDefault="009C3E0C" w:rsidP="009C3E0C">
      <w:pPr>
        <w:rPr>
          <w:rFonts w:ascii="Times New Roman" w:hAnsi="Times New Roman" w:cs="Times New Roman"/>
          <w:b/>
          <w:color w:val="000000"/>
          <w:sz w:val="24"/>
          <w:szCs w:val="24"/>
        </w:rPr>
      </w:pPr>
    </w:p>
    <w:p w14:paraId="7F24ED38" w14:textId="77777777" w:rsidR="009C3E0C" w:rsidRDefault="009C3E0C" w:rsidP="009C3E0C">
      <w:pPr>
        <w:rPr>
          <w:rFonts w:ascii="Times New Roman" w:hAnsi="Times New Roman" w:cs="Times New Roman"/>
          <w:b/>
          <w:color w:val="000000"/>
          <w:sz w:val="24"/>
          <w:szCs w:val="24"/>
        </w:rPr>
      </w:pPr>
    </w:p>
    <w:p w14:paraId="46AD6B7D" w14:textId="77777777" w:rsidR="009C3E0C" w:rsidRDefault="009C3E0C" w:rsidP="009C3E0C">
      <w:pPr>
        <w:rPr>
          <w:rFonts w:ascii="Times New Roman" w:hAnsi="Times New Roman" w:cs="Times New Roman"/>
          <w:b/>
          <w:color w:val="000000"/>
          <w:sz w:val="24"/>
          <w:szCs w:val="24"/>
        </w:rPr>
      </w:pPr>
    </w:p>
    <w:p w14:paraId="060174B4" w14:textId="77777777" w:rsidR="009C3E0C" w:rsidRDefault="009C3E0C" w:rsidP="009C3E0C">
      <w:pPr>
        <w:rPr>
          <w:rFonts w:ascii="Times New Roman" w:hAnsi="Times New Roman" w:cs="Times New Roman"/>
          <w:b/>
          <w:color w:val="000000"/>
          <w:sz w:val="24"/>
          <w:szCs w:val="24"/>
        </w:rPr>
      </w:pPr>
    </w:p>
    <w:p w14:paraId="00E6CC26" w14:textId="77777777" w:rsidR="009C3E0C" w:rsidRDefault="009C3E0C" w:rsidP="009C3E0C">
      <w:pPr>
        <w:rPr>
          <w:rFonts w:ascii="Times New Roman" w:hAnsi="Times New Roman" w:cs="Times New Roman"/>
          <w:b/>
          <w:color w:val="000000"/>
          <w:sz w:val="24"/>
          <w:szCs w:val="24"/>
        </w:rPr>
      </w:pPr>
    </w:p>
    <w:p w14:paraId="31328E78" w14:textId="77777777" w:rsidR="009C3E0C" w:rsidRDefault="009C3E0C" w:rsidP="009C3E0C">
      <w:pPr>
        <w:rPr>
          <w:rFonts w:ascii="Times New Roman" w:hAnsi="Times New Roman" w:cs="Times New Roman"/>
          <w:b/>
          <w:color w:val="000000"/>
          <w:sz w:val="24"/>
          <w:szCs w:val="24"/>
        </w:rPr>
      </w:pPr>
    </w:p>
    <w:p w14:paraId="7B906211" w14:textId="77777777" w:rsidR="009C3E0C" w:rsidRPr="00401A4C" w:rsidRDefault="009C3E0C" w:rsidP="009C3E0C">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Strategic </w:t>
      </w:r>
      <w:r w:rsidRPr="00401A4C">
        <w:rPr>
          <w:rFonts w:ascii="Times New Roman" w:hAnsi="Times New Roman" w:cs="Times New Roman"/>
          <w:b/>
          <w:color w:val="000000"/>
          <w:sz w:val="24"/>
          <w:szCs w:val="24"/>
        </w:rPr>
        <w:t>Approach – Phase I:</w:t>
      </w:r>
    </w:p>
    <w:p w14:paraId="6D0F0EA9" w14:textId="1975CC51" w:rsidR="009C3E0C" w:rsidRDefault="009C3E0C" w:rsidP="009C3E0C">
      <w:pPr>
        <w:pStyle w:val="ListParagraph"/>
        <w:numPr>
          <w:ilvl w:val="0"/>
          <w:numId w:val="22"/>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Evaluate </w:t>
      </w:r>
      <w:r w:rsidR="00986416">
        <w:rPr>
          <w:rFonts w:ascii="Times New Roman" w:hAnsi="Times New Roman" w:cs="Times New Roman"/>
          <w:color w:val="000000"/>
          <w:sz w:val="24"/>
          <w:szCs w:val="24"/>
        </w:rPr>
        <w:t xml:space="preserve">SPA </w:t>
      </w:r>
      <w:r>
        <w:rPr>
          <w:rFonts w:ascii="Times New Roman" w:hAnsi="Times New Roman" w:cs="Times New Roman"/>
          <w:color w:val="000000"/>
          <w:sz w:val="24"/>
          <w:szCs w:val="24"/>
        </w:rPr>
        <w:t>effectiveness towards helping to assess how well the implementation of the COCOM’s  strategy is proceeding and why</w:t>
      </w:r>
    </w:p>
    <w:p w14:paraId="75B261CD" w14:textId="572C0C27" w:rsidR="009C3E0C" w:rsidRDefault="009C3E0C" w:rsidP="009C3E0C">
      <w:pPr>
        <w:pStyle w:val="ListParagraph"/>
        <w:numPr>
          <w:ilvl w:val="0"/>
          <w:numId w:val="22"/>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Determine areas in the </w:t>
      </w:r>
      <w:r w:rsidR="00986416">
        <w:rPr>
          <w:rFonts w:ascii="Times New Roman" w:hAnsi="Times New Roman" w:cs="Times New Roman"/>
          <w:color w:val="000000"/>
          <w:sz w:val="24"/>
          <w:szCs w:val="24"/>
        </w:rPr>
        <w:t xml:space="preserve">SPA </w:t>
      </w:r>
      <w:r>
        <w:rPr>
          <w:rFonts w:ascii="Times New Roman" w:hAnsi="Times New Roman" w:cs="Times New Roman"/>
          <w:color w:val="000000"/>
          <w:sz w:val="24"/>
          <w:szCs w:val="24"/>
        </w:rPr>
        <w:t>process which could be improved to make its use easier and transparent</w:t>
      </w:r>
    </w:p>
    <w:p w14:paraId="575EF1C7" w14:textId="4FDB0E02" w:rsidR="009C3E0C" w:rsidRDefault="009C3E0C" w:rsidP="009C3E0C">
      <w:pPr>
        <w:pStyle w:val="ListParagraph"/>
        <w:numPr>
          <w:ilvl w:val="0"/>
          <w:numId w:val="22"/>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Seamless integration into current processes to avoid, mitigate or reduce </w:t>
      </w:r>
      <w:r w:rsidR="00986416">
        <w:rPr>
          <w:rFonts w:ascii="Times New Roman" w:hAnsi="Times New Roman" w:cs="Times New Roman"/>
          <w:color w:val="000000"/>
          <w:sz w:val="24"/>
          <w:szCs w:val="24"/>
        </w:rPr>
        <w:t xml:space="preserve">the target COCOM’s </w:t>
      </w:r>
      <w:r>
        <w:rPr>
          <w:rFonts w:ascii="Times New Roman" w:hAnsi="Times New Roman" w:cs="Times New Roman"/>
          <w:color w:val="000000"/>
          <w:sz w:val="24"/>
          <w:szCs w:val="24"/>
        </w:rPr>
        <w:t>staff workload</w:t>
      </w:r>
      <w:r w:rsidR="00986416">
        <w:rPr>
          <w:rFonts w:ascii="Times New Roman" w:hAnsi="Times New Roman" w:cs="Times New Roman"/>
          <w:color w:val="000000"/>
          <w:sz w:val="24"/>
          <w:szCs w:val="24"/>
        </w:rPr>
        <w:t xml:space="preserve"> (currently PACOM is the targeted COCOM)</w:t>
      </w:r>
    </w:p>
    <w:p w14:paraId="706E4651" w14:textId="21B53467" w:rsidR="009C3E0C" w:rsidRDefault="009C3E0C" w:rsidP="009C3E0C">
      <w:pPr>
        <w:pStyle w:val="ListParagraph"/>
        <w:numPr>
          <w:ilvl w:val="0"/>
          <w:numId w:val="22"/>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Work with </w:t>
      </w:r>
      <w:r w:rsidR="00986416">
        <w:rPr>
          <w:rFonts w:ascii="Times New Roman" w:hAnsi="Times New Roman" w:cs="Times New Roman"/>
          <w:color w:val="000000"/>
          <w:sz w:val="24"/>
          <w:szCs w:val="24"/>
        </w:rPr>
        <w:t>the targeted COCOM</w:t>
      </w:r>
      <w:r>
        <w:rPr>
          <w:rFonts w:ascii="Times New Roman" w:hAnsi="Times New Roman" w:cs="Times New Roman"/>
          <w:color w:val="000000"/>
          <w:sz w:val="24"/>
          <w:szCs w:val="24"/>
        </w:rPr>
        <w:t xml:space="preserve"> staff to validate and garner support of the approach </w:t>
      </w:r>
    </w:p>
    <w:p w14:paraId="518C8843" w14:textId="01878F6E" w:rsidR="009C3E0C" w:rsidRDefault="009C3E0C" w:rsidP="009C3E0C">
      <w:pPr>
        <w:pStyle w:val="ListParagraph"/>
        <w:numPr>
          <w:ilvl w:val="0"/>
          <w:numId w:val="22"/>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Document successes</w:t>
      </w:r>
      <w:r w:rsidR="00416BBA">
        <w:rPr>
          <w:rFonts w:ascii="Times New Roman" w:hAnsi="Times New Roman" w:cs="Times New Roman"/>
          <w:color w:val="000000"/>
          <w:sz w:val="24"/>
          <w:szCs w:val="24"/>
        </w:rPr>
        <w:t>, challenges,</w:t>
      </w:r>
      <w:r>
        <w:rPr>
          <w:rFonts w:ascii="Times New Roman" w:hAnsi="Times New Roman" w:cs="Times New Roman"/>
          <w:color w:val="000000"/>
          <w:sz w:val="24"/>
          <w:szCs w:val="24"/>
        </w:rPr>
        <w:t xml:space="preserve"> and failures </w:t>
      </w:r>
      <w:r w:rsidR="00416BBA">
        <w:rPr>
          <w:rFonts w:ascii="Times New Roman" w:hAnsi="Times New Roman" w:cs="Times New Roman"/>
          <w:color w:val="000000"/>
          <w:sz w:val="24"/>
          <w:szCs w:val="24"/>
        </w:rPr>
        <w:t xml:space="preserve">within </w:t>
      </w:r>
      <w:r>
        <w:rPr>
          <w:rFonts w:ascii="Times New Roman" w:hAnsi="Times New Roman" w:cs="Times New Roman"/>
          <w:color w:val="000000"/>
          <w:sz w:val="24"/>
          <w:szCs w:val="24"/>
        </w:rPr>
        <w:t>the process</w:t>
      </w:r>
    </w:p>
    <w:p w14:paraId="17544F54" w14:textId="543BB9AF" w:rsidR="009C3E0C" w:rsidRPr="00616480" w:rsidRDefault="009C3E0C" w:rsidP="009C3E0C">
      <w:pPr>
        <w:pStyle w:val="ListParagraph"/>
        <w:numPr>
          <w:ilvl w:val="0"/>
          <w:numId w:val="22"/>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Identify training </w:t>
      </w:r>
      <w:r w:rsidR="00416BBA">
        <w:rPr>
          <w:rFonts w:ascii="Times New Roman" w:hAnsi="Times New Roman" w:cs="Times New Roman"/>
          <w:color w:val="000000"/>
          <w:sz w:val="24"/>
          <w:szCs w:val="24"/>
        </w:rPr>
        <w:t xml:space="preserve">and education </w:t>
      </w:r>
      <w:r>
        <w:rPr>
          <w:rFonts w:ascii="Times New Roman" w:hAnsi="Times New Roman" w:cs="Times New Roman"/>
          <w:color w:val="000000"/>
          <w:sz w:val="24"/>
          <w:szCs w:val="24"/>
        </w:rPr>
        <w:t xml:space="preserve">needs </w:t>
      </w:r>
    </w:p>
    <w:p w14:paraId="18740CF4" w14:textId="77777777" w:rsidR="009C3E0C" w:rsidRPr="00FD651C" w:rsidRDefault="009C3E0C" w:rsidP="009C3E0C">
      <w:pPr>
        <w:rPr>
          <w:rFonts w:ascii="Times New Roman" w:hAnsi="Times New Roman" w:cs="Times New Roman"/>
          <w:color w:val="000000"/>
          <w:sz w:val="24"/>
          <w:szCs w:val="24"/>
        </w:rPr>
      </w:pPr>
    </w:p>
    <w:p w14:paraId="3721B266" w14:textId="77777777" w:rsidR="009C3E0C" w:rsidRDefault="009C3E0C" w:rsidP="009C3E0C">
      <w:pPr>
        <w:rPr>
          <w:rFonts w:ascii="Times New Roman" w:hAnsi="Times New Roman" w:cs="Times New Roman"/>
          <w:b/>
          <w:sz w:val="24"/>
          <w:szCs w:val="24"/>
        </w:rPr>
      </w:pPr>
      <w:r w:rsidRPr="00401A4C">
        <w:rPr>
          <w:rFonts w:ascii="Times New Roman" w:hAnsi="Times New Roman" w:cs="Times New Roman"/>
          <w:b/>
          <w:sz w:val="24"/>
          <w:szCs w:val="24"/>
        </w:rPr>
        <w:t>Technical Approach:</w:t>
      </w:r>
    </w:p>
    <w:p w14:paraId="22C5D104" w14:textId="77777777"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 xml:space="preserve">Gain appropriate security clearances and determination if classified processing is required </w:t>
      </w:r>
    </w:p>
    <w:p w14:paraId="19F057C1" w14:textId="77777777"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Review the TCP strategic objectives and select portions of the TCP to assess</w:t>
      </w:r>
    </w:p>
    <w:p w14:paraId="34633DAA" w14:textId="3FA80672"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Work with PACOM J8 staff to assist the processes and purposes through </w:t>
      </w:r>
      <w:r w:rsidR="00986416">
        <w:rPr>
          <w:rFonts w:ascii="Times New Roman" w:hAnsi="Times New Roman" w:cs="Times New Roman"/>
          <w:sz w:val="24"/>
          <w:szCs w:val="24"/>
        </w:rPr>
        <w:t xml:space="preserve">SPA </w:t>
      </w:r>
      <w:r>
        <w:rPr>
          <w:rFonts w:ascii="Times New Roman" w:hAnsi="Times New Roman" w:cs="Times New Roman"/>
          <w:sz w:val="24"/>
          <w:szCs w:val="24"/>
        </w:rPr>
        <w:t>application</w:t>
      </w:r>
    </w:p>
    <w:p w14:paraId="5E415F39" w14:textId="77777777" w:rsidR="009C3E0C" w:rsidRDefault="009C3E0C" w:rsidP="009C3E0C">
      <w:pPr>
        <w:pStyle w:val="ListParagraph"/>
        <w:numPr>
          <w:ilvl w:val="0"/>
          <w:numId w:val="23"/>
        </w:numPr>
        <w:spacing w:after="0"/>
        <w:rPr>
          <w:rFonts w:ascii="Times New Roman" w:hAnsi="Times New Roman" w:cs="Times New Roman"/>
          <w:sz w:val="24"/>
          <w:szCs w:val="24"/>
        </w:rPr>
      </w:pPr>
      <w:r w:rsidRPr="00D06DB7">
        <w:rPr>
          <w:rFonts w:ascii="Times New Roman" w:hAnsi="Times New Roman" w:cs="Times New Roman"/>
          <w:sz w:val="24"/>
          <w:szCs w:val="24"/>
        </w:rPr>
        <w:t xml:space="preserve">Identify the </w:t>
      </w:r>
      <w:r>
        <w:rPr>
          <w:rFonts w:ascii="Times New Roman" w:hAnsi="Times New Roman" w:cs="Times New Roman"/>
          <w:sz w:val="24"/>
          <w:szCs w:val="24"/>
        </w:rPr>
        <w:t xml:space="preserve">candidate TCP elements for review and plan execution focused assessments. </w:t>
      </w:r>
    </w:p>
    <w:p w14:paraId="0CEEFDF4" w14:textId="77777777"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As a minimum, assessments will address the following to provide strategic narrative for assessment</w:t>
      </w:r>
    </w:p>
    <w:p w14:paraId="479130DD" w14:textId="77777777" w:rsidR="009C3E0C" w:rsidRDefault="009C3E0C" w:rsidP="009C3E0C">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Performance in executing planned tasks that support objectives</w:t>
      </w:r>
    </w:p>
    <w:p w14:paraId="280C631B" w14:textId="77777777" w:rsidR="009C3E0C" w:rsidRDefault="009C3E0C" w:rsidP="009C3E0C">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Effectiveness in obtaining objectives</w:t>
      </w:r>
    </w:p>
    <w:p w14:paraId="7E42CDF5" w14:textId="77777777" w:rsidR="009C3E0C" w:rsidRDefault="009C3E0C" w:rsidP="009C3E0C">
      <w:pPr>
        <w:pStyle w:val="ListParagraph"/>
        <w:numPr>
          <w:ilvl w:val="1"/>
          <w:numId w:val="23"/>
        </w:numPr>
        <w:spacing w:after="0"/>
        <w:rPr>
          <w:rFonts w:ascii="Times New Roman" w:hAnsi="Times New Roman" w:cs="Times New Roman"/>
          <w:sz w:val="24"/>
          <w:szCs w:val="24"/>
        </w:rPr>
      </w:pPr>
      <w:r>
        <w:rPr>
          <w:rFonts w:ascii="Times New Roman" w:hAnsi="Times New Roman" w:cs="Times New Roman"/>
          <w:sz w:val="24"/>
          <w:szCs w:val="24"/>
        </w:rPr>
        <w:t>Resource effectiveness and measures of investment</w:t>
      </w:r>
    </w:p>
    <w:p w14:paraId="63E43753" w14:textId="77777777"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Gain access to the chief investigator of with clear direction based on current practices, associated directives, and any exceptions</w:t>
      </w:r>
    </w:p>
    <w:p w14:paraId="452B46A4" w14:textId="2C0C11A4"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 xml:space="preserve">Review all elements of the TCP using the </w:t>
      </w:r>
      <w:r w:rsidR="00986416">
        <w:rPr>
          <w:rFonts w:ascii="Times New Roman" w:hAnsi="Times New Roman" w:cs="Times New Roman"/>
          <w:sz w:val="24"/>
          <w:szCs w:val="24"/>
        </w:rPr>
        <w:t xml:space="preserve">SPA </w:t>
      </w:r>
      <w:r>
        <w:rPr>
          <w:rFonts w:ascii="Times New Roman" w:hAnsi="Times New Roman" w:cs="Times New Roman"/>
          <w:sz w:val="24"/>
          <w:szCs w:val="24"/>
        </w:rPr>
        <w:t>evaluation process with at least one (1) participating member of the PACOM staff</w:t>
      </w:r>
    </w:p>
    <w:p w14:paraId="2841D31A" w14:textId="77777777"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Provide written reports for emphasizing desired outcomes, impact, and likelihood of success</w:t>
      </w:r>
    </w:p>
    <w:p w14:paraId="004C57E7" w14:textId="77777777" w:rsidR="009C3E0C" w:rsidRDefault="009C3E0C" w:rsidP="009C3E0C">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Summary report to discuss the effectiveness of the effort and the reviews for consideration of changes in SBIR Phase II</w:t>
      </w:r>
    </w:p>
    <w:p w14:paraId="0BD4E907" w14:textId="77777777" w:rsidR="009C3E0C" w:rsidRDefault="009C3E0C" w:rsidP="009C3E0C">
      <w:pPr>
        <w:rPr>
          <w:rFonts w:ascii="Times New Roman" w:hAnsi="Times New Roman" w:cs="Times New Roman"/>
          <w:sz w:val="24"/>
          <w:szCs w:val="24"/>
        </w:rPr>
      </w:pPr>
    </w:p>
    <w:p w14:paraId="01FC5630" w14:textId="48C4AF29" w:rsidR="009C3E0C" w:rsidRDefault="009C3E0C" w:rsidP="009C3E0C">
      <w:pPr>
        <w:rPr>
          <w:rFonts w:ascii="Times New Roman" w:hAnsi="Times New Roman" w:cs="Times New Roman"/>
          <w:sz w:val="24"/>
          <w:szCs w:val="24"/>
        </w:rPr>
      </w:pPr>
      <w:r w:rsidRPr="009C3E0C">
        <w:rPr>
          <w:rFonts w:ascii="Times New Roman" w:hAnsi="Times New Roman" w:cs="Times New Roman"/>
          <w:b/>
          <w:sz w:val="24"/>
          <w:szCs w:val="24"/>
        </w:rPr>
        <w:t>Conclusion.</w:t>
      </w:r>
      <w:r>
        <w:rPr>
          <w:rFonts w:ascii="Times New Roman" w:hAnsi="Times New Roman" w:cs="Times New Roman"/>
          <w:sz w:val="24"/>
          <w:szCs w:val="24"/>
        </w:rPr>
        <w:t xml:space="preserve">  TCP assessments are a necessary precursor to plan development and adaptation to the AOR’s dynamics.  </w:t>
      </w:r>
      <w:r w:rsidRPr="00F74264">
        <w:rPr>
          <w:rFonts w:ascii="Times New Roman" w:hAnsi="Times New Roman" w:cs="Times New Roman"/>
          <w:sz w:val="24"/>
          <w:szCs w:val="24"/>
        </w:rPr>
        <w:t xml:space="preserve">The current security cooperation framework </w:t>
      </w:r>
      <w:r>
        <w:rPr>
          <w:rFonts w:ascii="Times New Roman" w:hAnsi="Times New Roman" w:cs="Times New Roman"/>
          <w:sz w:val="24"/>
          <w:szCs w:val="24"/>
        </w:rPr>
        <w:t>begins its resource and planning processes with a f</w:t>
      </w:r>
      <w:r w:rsidRPr="00F74264">
        <w:rPr>
          <w:rFonts w:ascii="Times New Roman" w:hAnsi="Times New Roman" w:cs="Times New Roman"/>
          <w:sz w:val="24"/>
          <w:szCs w:val="24"/>
        </w:rPr>
        <w:t xml:space="preserve">ocus on measuring effectiveness of </w:t>
      </w:r>
      <w:r>
        <w:rPr>
          <w:rFonts w:ascii="Times New Roman" w:hAnsi="Times New Roman" w:cs="Times New Roman"/>
          <w:sz w:val="24"/>
          <w:szCs w:val="24"/>
        </w:rPr>
        <w:t xml:space="preserve">individual </w:t>
      </w:r>
      <w:r w:rsidRPr="00F74264">
        <w:rPr>
          <w:rFonts w:ascii="Times New Roman" w:hAnsi="Times New Roman" w:cs="Times New Roman"/>
          <w:sz w:val="24"/>
          <w:szCs w:val="24"/>
        </w:rPr>
        <w:t>programs</w:t>
      </w:r>
      <w:r>
        <w:rPr>
          <w:rFonts w:ascii="Times New Roman" w:hAnsi="Times New Roman" w:cs="Times New Roman"/>
          <w:sz w:val="24"/>
          <w:szCs w:val="24"/>
        </w:rPr>
        <w:t xml:space="preserve"> and tends to lose sight of </w:t>
      </w:r>
      <w:r w:rsidR="001F0EBE">
        <w:rPr>
          <w:rFonts w:ascii="Times New Roman" w:hAnsi="Times New Roman" w:cs="Times New Roman"/>
          <w:sz w:val="24"/>
          <w:szCs w:val="24"/>
        </w:rPr>
        <w:t>strategic goals and changing situations</w:t>
      </w:r>
      <w:r>
        <w:rPr>
          <w:rFonts w:ascii="Times New Roman" w:hAnsi="Times New Roman" w:cs="Times New Roman"/>
          <w:sz w:val="24"/>
          <w:szCs w:val="24"/>
        </w:rPr>
        <w:t xml:space="preserve">.  On occasion, this focus causes some programs to be at odds with other programs or become inconsistent with strategy development and implementation </w:t>
      </w:r>
      <w:sdt>
        <w:sdtPr>
          <w:rPr>
            <w:rFonts w:ascii="Times New Roman" w:hAnsi="Times New Roman" w:cs="Times New Roman"/>
            <w:sz w:val="24"/>
            <w:szCs w:val="24"/>
          </w:rPr>
          <w:id w:val="-90151222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RAN09 \l 1033 </w:instrText>
          </w:r>
          <w:r>
            <w:rPr>
              <w:rFonts w:ascii="Times New Roman" w:hAnsi="Times New Roman" w:cs="Times New Roman"/>
              <w:sz w:val="24"/>
              <w:szCs w:val="24"/>
            </w:rPr>
            <w:fldChar w:fldCharType="separate"/>
          </w:r>
          <w:r w:rsidRPr="002C6333">
            <w:rPr>
              <w:rFonts w:ascii="Times New Roman" w:hAnsi="Times New Roman" w:cs="Times New Roman"/>
              <w:noProof/>
              <w:sz w:val="24"/>
              <w:szCs w:val="24"/>
            </w:rPr>
            <w:t>(RAND, 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It is not uncommon to find that what the analysts and decision makers experience are at odds with formal assessments.  For instance; our “warfighting centric” methods and measures may cause an effort to look good on paper, but </w:t>
      </w:r>
      <w:r w:rsidR="001F0EBE">
        <w:rPr>
          <w:rFonts w:ascii="Times New Roman" w:hAnsi="Times New Roman" w:cs="Times New Roman"/>
          <w:sz w:val="24"/>
          <w:szCs w:val="24"/>
        </w:rPr>
        <w:t xml:space="preserve">did </w:t>
      </w:r>
      <w:r>
        <w:rPr>
          <w:rFonts w:ascii="Times New Roman" w:hAnsi="Times New Roman" w:cs="Times New Roman"/>
          <w:sz w:val="24"/>
          <w:szCs w:val="24"/>
        </w:rPr>
        <w:t>not reveal a strained peacetime relationship</w:t>
      </w:r>
      <w:r w:rsidR="00416BBA">
        <w:rPr>
          <w:rFonts w:ascii="Times New Roman" w:hAnsi="Times New Roman" w:cs="Times New Roman"/>
          <w:sz w:val="24"/>
          <w:szCs w:val="24"/>
        </w:rPr>
        <w:t xml:space="preserve"> leading to missteps or setbacks</w:t>
      </w:r>
      <w:r>
        <w:rPr>
          <w:rFonts w:ascii="Times New Roman" w:hAnsi="Times New Roman" w:cs="Times New Roman"/>
          <w:sz w:val="24"/>
          <w:szCs w:val="24"/>
        </w:rPr>
        <w:t xml:space="preserve">.  </w:t>
      </w:r>
    </w:p>
    <w:p w14:paraId="357DFB2E" w14:textId="77777777" w:rsidR="009C3E0C" w:rsidRDefault="009C3E0C" w:rsidP="009C3E0C">
      <w:pPr>
        <w:rPr>
          <w:rFonts w:ascii="Times New Roman" w:hAnsi="Times New Roman" w:cs="Times New Roman"/>
          <w:sz w:val="24"/>
          <w:szCs w:val="24"/>
        </w:rPr>
      </w:pPr>
    </w:p>
    <w:p w14:paraId="48832A79" w14:textId="0B607748" w:rsidR="009C3E0C" w:rsidRDefault="009C3E0C" w:rsidP="009C3E0C">
      <w:pPr>
        <w:rPr>
          <w:ins w:id="1" w:author="Dan Tolley" w:date="2013-05-31T08:28:00Z"/>
          <w:rFonts w:ascii="Times New Roman" w:hAnsi="Times New Roman" w:cs="Times New Roman"/>
          <w:sz w:val="24"/>
          <w:szCs w:val="24"/>
        </w:rPr>
      </w:pPr>
      <w:r>
        <w:rPr>
          <w:rFonts w:ascii="Times New Roman" w:hAnsi="Times New Roman" w:cs="Times New Roman"/>
          <w:sz w:val="24"/>
          <w:szCs w:val="24"/>
        </w:rPr>
        <w:t xml:space="preserve">SPA facilitates the COCOM’s </w:t>
      </w:r>
      <w:r w:rsidR="00306642">
        <w:rPr>
          <w:rFonts w:ascii="Times New Roman" w:hAnsi="Times New Roman" w:cs="Times New Roman"/>
          <w:sz w:val="24"/>
          <w:szCs w:val="24"/>
        </w:rPr>
        <w:t xml:space="preserve">ability, </w:t>
      </w:r>
      <w:r>
        <w:rPr>
          <w:rFonts w:ascii="Times New Roman" w:hAnsi="Times New Roman" w:cs="Times New Roman"/>
          <w:sz w:val="24"/>
          <w:szCs w:val="24"/>
        </w:rPr>
        <w:t>desire</w:t>
      </w:r>
      <w:r w:rsidR="00306642">
        <w:rPr>
          <w:rFonts w:ascii="Times New Roman" w:hAnsi="Times New Roman" w:cs="Times New Roman"/>
          <w:sz w:val="24"/>
          <w:szCs w:val="24"/>
        </w:rPr>
        <w:t>,</w:t>
      </w:r>
      <w:r>
        <w:rPr>
          <w:rFonts w:ascii="Times New Roman" w:hAnsi="Times New Roman" w:cs="Times New Roman"/>
          <w:sz w:val="24"/>
          <w:szCs w:val="24"/>
        </w:rPr>
        <w:t xml:space="preserve"> and </w:t>
      </w:r>
      <w:r w:rsidR="00416BBA">
        <w:rPr>
          <w:rFonts w:ascii="Times New Roman" w:hAnsi="Times New Roman" w:cs="Times New Roman"/>
          <w:sz w:val="24"/>
          <w:szCs w:val="24"/>
        </w:rPr>
        <w:t>obligation to</w:t>
      </w:r>
      <w:r>
        <w:rPr>
          <w:rFonts w:ascii="Times New Roman" w:hAnsi="Times New Roman" w:cs="Times New Roman"/>
          <w:sz w:val="24"/>
          <w:szCs w:val="24"/>
        </w:rPr>
        <w:t xml:space="preserve"> focus on strategy implementation through its TCP first, then adopt and continually monitor individual programs that fill strategic gaps.  Exploring and developing SPA as part of PACOM’s TCP assessment activity will help planners determine whether TCP implementation is filling the gap between baseline and objectives, where it is not, and why.  An SPA approach can also help validate elements of TCP design, justify actions and resources, facilitate strategic discus</w:t>
      </w:r>
      <w:r w:rsidR="00416BBA">
        <w:rPr>
          <w:rFonts w:ascii="Times New Roman" w:hAnsi="Times New Roman" w:cs="Times New Roman"/>
          <w:sz w:val="24"/>
          <w:szCs w:val="24"/>
        </w:rPr>
        <w:t xml:space="preserve">sions, support risk management, </w:t>
      </w:r>
      <w:r>
        <w:rPr>
          <w:rFonts w:ascii="Times New Roman" w:hAnsi="Times New Roman" w:cs="Times New Roman"/>
          <w:sz w:val="24"/>
          <w:szCs w:val="24"/>
        </w:rPr>
        <w:t>and</w:t>
      </w:r>
      <w:r w:rsidR="00416BBA">
        <w:rPr>
          <w:rFonts w:ascii="Times New Roman" w:hAnsi="Times New Roman" w:cs="Times New Roman"/>
          <w:sz w:val="24"/>
          <w:szCs w:val="24"/>
        </w:rPr>
        <w:t xml:space="preserve"> </w:t>
      </w:r>
      <w:r>
        <w:rPr>
          <w:rFonts w:ascii="Times New Roman" w:hAnsi="Times New Roman" w:cs="Times New Roman"/>
          <w:sz w:val="24"/>
          <w:szCs w:val="24"/>
        </w:rPr>
        <w:t>facilitate feedback to national leadership.</w:t>
      </w:r>
    </w:p>
    <w:p w14:paraId="1B24DF15" w14:textId="77777777" w:rsidR="001F0EBE" w:rsidRDefault="001F0EBE" w:rsidP="009C3E0C">
      <w:pPr>
        <w:rPr>
          <w:rFonts w:ascii="Times New Roman" w:hAnsi="Times New Roman" w:cs="Times New Roman"/>
          <w:sz w:val="24"/>
          <w:szCs w:val="24"/>
        </w:rPr>
      </w:pPr>
    </w:p>
    <w:p w14:paraId="6B0133A2" w14:textId="46F3611B" w:rsidR="009C3E0C" w:rsidRPr="00F74264" w:rsidRDefault="009C3E0C" w:rsidP="009C3E0C">
      <w:pPr>
        <w:rPr>
          <w:rFonts w:ascii="Times New Roman" w:hAnsi="Times New Roman" w:cs="Times New Roman"/>
          <w:sz w:val="24"/>
          <w:szCs w:val="24"/>
        </w:rPr>
      </w:pPr>
      <w:r>
        <w:rPr>
          <w:rFonts w:ascii="Times New Roman" w:hAnsi="Times New Roman" w:cs="Times New Roman"/>
          <w:sz w:val="24"/>
          <w:szCs w:val="24"/>
        </w:rPr>
        <w:t xml:space="preserve">TCP assessments must go beyond the task of marking the beginning and end of a planning cycle.  Assessments need to facilitate the plan’s ability to adapt to dynamics within the AOR, align resources and measure resource investment, focus on strategy implementation, and facilitate extending the planning horizon into future planning cycles.   This is where </w:t>
      </w:r>
      <w:r w:rsidR="001F0EBE">
        <w:rPr>
          <w:rFonts w:ascii="Times New Roman" w:hAnsi="Times New Roman" w:cs="Times New Roman"/>
          <w:sz w:val="24"/>
          <w:szCs w:val="24"/>
        </w:rPr>
        <w:t xml:space="preserve">SPS and the SPA solution </w:t>
      </w:r>
      <w:r w:rsidR="00306642">
        <w:rPr>
          <w:rFonts w:ascii="Times New Roman" w:hAnsi="Times New Roman" w:cs="Times New Roman"/>
          <w:sz w:val="24"/>
          <w:szCs w:val="24"/>
        </w:rPr>
        <w:t>c</w:t>
      </w:r>
      <w:r>
        <w:rPr>
          <w:rFonts w:ascii="Times New Roman" w:hAnsi="Times New Roman" w:cs="Times New Roman"/>
          <w:sz w:val="24"/>
          <w:szCs w:val="24"/>
        </w:rPr>
        <w:t>ould help.</w:t>
      </w:r>
    </w:p>
    <w:p w14:paraId="2826C956" w14:textId="3A8D3A16" w:rsidR="009C3E0C" w:rsidRDefault="009C3E0C" w:rsidP="009C3E0C">
      <w:pPr>
        <w:rPr>
          <w:rFonts w:ascii="Times New Roman" w:hAnsi="Times New Roman" w:cs="Times New Roman"/>
          <w:noProof/>
        </w:rPr>
      </w:pPr>
    </w:p>
    <w:p w14:paraId="7306A8E7" w14:textId="77777777" w:rsidR="009C3E0C" w:rsidRDefault="009C3E0C" w:rsidP="009C3E0C">
      <w:pPr>
        <w:rPr>
          <w:rFonts w:ascii="Times New Roman" w:hAnsi="Times New Roman" w:cs="Times New Roman"/>
          <w:noProof/>
        </w:rPr>
      </w:pPr>
    </w:p>
    <w:sdt>
      <w:sdtPr>
        <w:rPr>
          <w:rFonts w:asciiTheme="minorHAnsi" w:eastAsiaTheme="minorHAnsi" w:hAnsiTheme="minorHAnsi" w:cstheme="minorBidi"/>
          <w:b w:val="0"/>
          <w:bCs/>
          <w:smallCaps w:val="0"/>
          <w:sz w:val="22"/>
          <w:szCs w:val="22"/>
        </w:rPr>
        <w:id w:val="-430978099"/>
        <w:docPartObj>
          <w:docPartGallery w:val="Bibliographies"/>
          <w:docPartUnique/>
        </w:docPartObj>
      </w:sdtPr>
      <w:sdtEndPr>
        <w:rPr>
          <w:rFonts w:ascii="Calibri" w:hAnsi="Calibri" w:cs="Calibri"/>
          <w:bCs w:val="0"/>
        </w:rPr>
      </w:sdtEndPr>
      <w:sdtContent>
        <w:p w14:paraId="618A9CC1" w14:textId="77777777" w:rsidR="009C3E0C" w:rsidRPr="009C3E0C" w:rsidRDefault="009C3E0C" w:rsidP="009C3E0C">
          <w:pPr>
            <w:pStyle w:val="Heading1"/>
          </w:pPr>
          <w:r w:rsidRPr="009C3E0C">
            <w:t>Works Cited</w:t>
          </w:r>
        </w:p>
        <w:p w14:paraId="1DAC751A" w14:textId="77777777" w:rsidR="009C3E0C" w:rsidRPr="009C3E0C" w:rsidRDefault="009C3E0C" w:rsidP="009C3E0C">
          <w:pPr>
            <w:pStyle w:val="Bibliography"/>
            <w:ind w:left="720" w:hanging="720"/>
            <w:rPr>
              <w:rFonts w:ascii="Times New Roman" w:hAnsi="Times New Roman" w:cs="Times New Roman"/>
              <w:noProof/>
            </w:rPr>
          </w:pPr>
          <w:r w:rsidRPr="009C3E0C">
            <w:rPr>
              <w:rFonts w:ascii="Times New Roman" w:hAnsi="Times New Roman" w:cs="Times New Roman"/>
            </w:rPr>
            <w:fldChar w:fldCharType="begin"/>
          </w:r>
          <w:r w:rsidRPr="009C3E0C">
            <w:rPr>
              <w:rFonts w:ascii="Times New Roman" w:hAnsi="Times New Roman" w:cs="Times New Roman"/>
            </w:rPr>
            <w:instrText xml:space="preserve"> BIBLIOGRAPHY </w:instrText>
          </w:r>
          <w:r w:rsidRPr="009C3E0C">
            <w:rPr>
              <w:rFonts w:ascii="Times New Roman" w:hAnsi="Times New Roman" w:cs="Times New Roman"/>
            </w:rPr>
            <w:fldChar w:fldCharType="separate"/>
          </w:r>
          <w:r w:rsidRPr="009C3E0C">
            <w:rPr>
              <w:rFonts w:ascii="Times New Roman" w:hAnsi="Times New Roman" w:cs="Times New Roman"/>
              <w:noProof/>
            </w:rPr>
            <w:t xml:space="preserve">Kalinski, A. (2012, May 12). </w:t>
          </w:r>
          <w:r w:rsidRPr="009C3E0C">
            <w:rPr>
              <w:rFonts w:ascii="Times New Roman" w:hAnsi="Times New Roman" w:cs="Times New Roman"/>
              <w:i/>
              <w:iCs/>
              <w:noProof/>
            </w:rPr>
            <w:t>Qur’an Burning Riots</w:t>
          </w:r>
          <w:r w:rsidRPr="009C3E0C">
            <w:rPr>
              <w:rFonts w:ascii="Times New Roman" w:hAnsi="Times New Roman" w:cs="Times New Roman"/>
              <w:noProof/>
            </w:rPr>
            <w:t>. Retrieved March 1, 2013, from GPS World: http://www.gpsworld.com/quran-burning-riots/</w:t>
          </w:r>
        </w:p>
        <w:p w14:paraId="7C1529E1" w14:textId="77777777" w:rsidR="009C3E0C" w:rsidRPr="009C3E0C" w:rsidRDefault="009C3E0C" w:rsidP="009C3E0C">
          <w:pPr>
            <w:pStyle w:val="Bibliography"/>
            <w:ind w:left="720" w:hanging="720"/>
            <w:rPr>
              <w:rFonts w:ascii="Times New Roman" w:hAnsi="Times New Roman" w:cs="Times New Roman"/>
              <w:noProof/>
            </w:rPr>
          </w:pPr>
          <w:r w:rsidRPr="009C3E0C">
            <w:rPr>
              <w:rFonts w:ascii="Times New Roman" w:hAnsi="Times New Roman" w:cs="Times New Roman"/>
              <w:noProof/>
            </w:rPr>
            <w:t xml:space="preserve">Micheals, J. (2011, March 3). </w:t>
          </w:r>
          <w:r w:rsidRPr="009C3E0C">
            <w:rPr>
              <w:rFonts w:ascii="Times New Roman" w:hAnsi="Times New Roman" w:cs="Times New Roman"/>
              <w:i/>
              <w:iCs/>
              <w:noProof/>
            </w:rPr>
            <w:t>Philippines a model for counterinsurgency</w:t>
          </w:r>
          <w:r w:rsidRPr="009C3E0C">
            <w:rPr>
              <w:rFonts w:ascii="Times New Roman" w:hAnsi="Times New Roman" w:cs="Times New Roman"/>
              <w:noProof/>
            </w:rPr>
            <w:t>. Retrieved 2011, from USA Today: http://www.usatoday.com/news/world/2011-03-30-secretwar30_ST_N.htm</w:t>
          </w:r>
        </w:p>
        <w:p w14:paraId="52F488DC" w14:textId="77777777" w:rsidR="009C3E0C" w:rsidRPr="009C3E0C" w:rsidRDefault="009C3E0C" w:rsidP="009C3E0C">
          <w:pPr>
            <w:pStyle w:val="Bibliography"/>
            <w:ind w:left="720" w:hanging="720"/>
            <w:rPr>
              <w:rFonts w:ascii="Times New Roman" w:hAnsi="Times New Roman" w:cs="Times New Roman"/>
              <w:noProof/>
            </w:rPr>
          </w:pPr>
          <w:r w:rsidRPr="009C3E0C">
            <w:rPr>
              <w:rFonts w:ascii="Times New Roman" w:hAnsi="Times New Roman" w:cs="Times New Roman"/>
              <w:noProof/>
            </w:rPr>
            <w:t xml:space="preserve">Office of the Secretary of Defense. (2010). </w:t>
          </w:r>
          <w:r w:rsidRPr="009C3E0C">
            <w:rPr>
              <w:rFonts w:ascii="Times New Roman" w:hAnsi="Times New Roman" w:cs="Times New Roman"/>
              <w:i/>
              <w:iCs/>
              <w:noProof/>
            </w:rPr>
            <w:t>Quadrennial Defense Review Report .</w:t>
          </w:r>
          <w:r w:rsidRPr="009C3E0C">
            <w:rPr>
              <w:rFonts w:ascii="Times New Roman" w:hAnsi="Times New Roman" w:cs="Times New Roman"/>
              <w:noProof/>
            </w:rPr>
            <w:t xml:space="preserve"> Washington, D.C.: Department of Defense.</w:t>
          </w:r>
        </w:p>
        <w:p w14:paraId="0A333DF6" w14:textId="77777777" w:rsidR="009C3E0C" w:rsidRPr="009C3E0C" w:rsidRDefault="009C3E0C" w:rsidP="009C3E0C">
          <w:pPr>
            <w:pStyle w:val="Bibliography"/>
            <w:ind w:left="720" w:hanging="720"/>
            <w:rPr>
              <w:rFonts w:ascii="Times New Roman" w:hAnsi="Times New Roman" w:cs="Times New Roman"/>
              <w:noProof/>
            </w:rPr>
          </w:pPr>
          <w:r w:rsidRPr="009C3E0C">
            <w:rPr>
              <w:rFonts w:ascii="Times New Roman" w:hAnsi="Times New Roman" w:cs="Times New Roman"/>
              <w:noProof/>
            </w:rPr>
            <w:t xml:space="preserve">OSD Plans/Policy. (2012, February). Theater Campain Planning. </w:t>
          </w:r>
          <w:r w:rsidRPr="009C3E0C">
            <w:rPr>
              <w:rFonts w:ascii="Times New Roman" w:hAnsi="Times New Roman" w:cs="Times New Roman"/>
              <w:i/>
              <w:iCs/>
              <w:noProof/>
            </w:rPr>
            <w:t>Planner's Handbook</w:t>
          </w:r>
          <w:r w:rsidRPr="009C3E0C">
            <w:rPr>
              <w:rFonts w:ascii="Times New Roman" w:hAnsi="Times New Roman" w:cs="Times New Roman"/>
              <w:noProof/>
            </w:rPr>
            <w:t>. Washington, D.C.: Department of Defense.</w:t>
          </w:r>
        </w:p>
        <w:p w14:paraId="6ADCB844" w14:textId="77777777" w:rsidR="009C3E0C" w:rsidRPr="009C3E0C" w:rsidRDefault="009C3E0C" w:rsidP="009C3E0C">
          <w:pPr>
            <w:pStyle w:val="Bibliography"/>
            <w:ind w:left="720" w:hanging="720"/>
            <w:rPr>
              <w:rFonts w:ascii="Times New Roman" w:hAnsi="Times New Roman" w:cs="Times New Roman"/>
              <w:noProof/>
            </w:rPr>
          </w:pPr>
          <w:r w:rsidRPr="009C3E0C">
            <w:rPr>
              <w:rFonts w:ascii="Times New Roman" w:hAnsi="Times New Roman" w:cs="Times New Roman"/>
              <w:noProof/>
            </w:rPr>
            <w:t xml:space="preserve">RAND. (2009). A Framework to Assess Programs for Building Partnerships. </w:t>
          </w:r>
          <w:r w:rsidRPr="009C3E0C">
            <w:rPr>
              <w:rFonts w:ascii="Times New Roman" w:hAnsi="Times New Roman" w:cs="Times New Roman"/>
              <w:i/>
              <w:iCs/>
              <w:noProof/>
            </w:rPr>
            <w:t>National Defense Research Institute</w:t>
          </w:r>
          <w:r w:rsidRPr="009C3E0C">
            <w:rPr>
              <w:rFonts w:ascii="Times New Roman" w:hAnsi="Times New Roman" w:cs="Times New Roman"/>
              <w:noProof/>
            </w:rPr>
            <w:t>. Washington, D.C.: Department of Defense.</w:t>
          </w:r>
        </w:p>
        <w:p w14:paraId="309607DC" w14:textId="77777777" w:rsidR="009C3E0C" w:rsidRPr="009C3E0C" w:rsidRDefault="009C3E0C" w:rsidP="009C3E0C">
          <w:pPr>
            <w:pStyle w:val="Bibliography"/>
            <w:ind w:left="720" w:hanging="720"/>
            <w:rPr>
              <w:rFonts w:ascii="Times New Roman" w:hAnsi="Times New Roman" w:cs="Times New Roman"/>
              <w:noProof/>
            </w:rPr>
          </w:pPr>
          <w:r w:rsidRPr="009C3E0C">
            <w:rPr>
              <w:rFonts w:ascii="Times New Roman" w:hAnsi="Times New Roman" w:cs="Times New Roman"/>
              <w:noProof/>
            </w:rPr>
            <w:t xml:space="preserve">Schrage, M. (1995). Co-Creation &amp; Customer Relations. </w:t>
          </w:r>
          <w:r w:rsidRPr="009C3E0C">
            <w:rPr>
              <w:rFonts w:ascii="Times New Roman" w:hAnsi="Times New Roman" w:cs="Times New Roman"/>
              <w:i/>
              <w:iCs/>
              <w:noProof/>
            </w:rPr>
            <w:t>Harvard Business Review</w:t>
          </w:r>
          <w:r w:rsidRPr="009C3E0C">
            <w:rPr>
              <w:rFonts w:ascii="Times New Roman" w:hAnsi="Times New Roman" w:cs="Times New Roman"/>
              <w:noProof/>
            </w:rPr>
            <w:t>, 154-156.</w:t>
          </w:r>
        </w:p>
        <w:p w14:paraId="06B83FD8" w14:textId="56F0DFE0" w:rsidR="009C3E0C" w:rsidRPr="009C3E0C" w:rsidRDefault="009C3E0C" w:rsidP="009C3E0C">
          <w:pPr>
            <w:pStyle w:val="Bibliography"/>
            <w:ind w:left="720" w:hanging="720"/>
            <w:rPr>
              <w:rFonts w:ascii="Times New Roman" w:hAnsi="Times New Roman" w:cs="Times New Roman"/>
              <w:noProof/>
            </w:rPr>
          </w:pPr>
        </w:p>
        <w:p w14:paraId="6575E86E" w14:textId="77777777" w:rsidR="009C3E0C" w:rsidRDefault="009C3E0C" w:rsidP="009C3E0C">
          <w:r w:rsidRPr="009C3E0C">
            <w:rPr>
              <w:rFonts w:ascii="Times New Roman" w:hAnsi="Times New Roman" w:cs="Times New Roman"/>
              <w:b/>
              <w:bCs/>
            </w:rPr>
            <w:fldChar w:fldCharType="end"/>
          </w:r>
        </w:p>
      </w:sdtContent>
    </w:sdt>
    <w:p w14:paraId="7762AF2E" w14:textId="77777777" w:rsidR="009C3E0C" w:rsidRPr="00884840" w:rsidRDefault="009C3E0C" w:rsidP="009C3E0C">
      <w:pPr>
        <w:rPr>
          <w:rFonts w:ascii="Times New Roman" w:hAnsi="Times New Roman" w:cs="Times New Roman"/>
          <w:sz w:val="24"/>
          <w:szCs w:val="24"/>
        </w:rPr>
      </w:pPr>
    </w:p>
    <w:p w14:paraId="0755687B" w14:textId="77777777" w:rsidR="00147B5F" w:rsidRPr="00735C25" w:rsidRDefault="00147B5F" w:rsidP="00E3340C">
      <w:pPr>
        <w:rPr>
          <w:rFonts w:asciiTheme="minorHAnsi" w:hAnsiTheme="minorHAnsi"/>
          <w:b/>
        </w:rPr>
      </w:pPr>
    </w:p>
    <w:sectPr w:rsidR="00147B5F" w:rsidRPr="00735C25" w:rsidSect="00E3340C">
      <w:headerReference w:type="default" r:id="rId10"/>
      <w:footerReference w:type="default" r:id="rId11"/>
      <w:headerReference w:type="first" r:id="rId12"/>
      <w:footerReference w:type="first" r:id="rId13"/>
      <w:pgSz w:w="12240" w:h="15840"/>
      <w:pgMar w:top="1710" w:right="1440" w:bottom="1440" w:left="1440"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8C413" w14:textId="77777777" w:rsidR="00AB0238" w:rsidRDefault="00AB0238" w:rsidP="005E426D">
      <w:r>
        <w:separator/>
      </w:r>
    </w:p>
  </w:endnote>
  <w:endnote w:type="continuationSeparator" w:id="0">
    <w:p w14:paraId="742388F9" w14:textId="77777777" w:rsidR="00AB0238" w:rsidRDefault="00AB0238" w:rsidP="005E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7A766" w14:textId="77777777" w:rsidR="00DE1BAE" w:rsidRDefault="00AE365A" w:rsidP="00DE1BAE">
    <w:pPr>
      <w:pStyle w:val="Footer"/>
      <w:jc w:val="center"/>
      <w:rPr>
        <w:rFonts w:ascii="Arial" w:hAnsi="Arial" w:cs="Arial"/>
        <w:i/>
        <w:color w:val="244061" w:themeColor="accent1" w:themeShade="80"/>
        <w:sz w:val="16"/>
        <w:szCs w:val="16"/>
      </w:rPr>
    </w:pPr>
    <w:r>
      <w:rPr>
        <w:noProof/>
      </w:rPr>
      <mc:AlternateContent>
        <mc:Choice Requires="wps">
          <w:drawing>
            <wp:anchor distT="0" distB="0" distL="114300" distR="114300" simplePos="0" relativeHeight="251663360" behindDoc="0" locked="0" layoutInCell="1" allowOverlap="1" wp14:anchorId="3852ABC2" wp14:editId="569408B1">
              <wp:simplePos x="0" y="0"/>
              <wp:positionH relativeFrom="column">
                <wp:posOffset>-26035</wp:posOffset>
              </wp:positionH>
              <wp:positionV relativeFrom="paragraph">
                <wp:posOffset>-57613</wp:posOffset>
              </wp:positionV>
              <wp:extent cx="5992495" cy="0"/>
              <wp:effectExtent l="0" t="19050" r="8255" b="19050"/>
              <wp:wrapNone/>
              <wp:docPr id="5" name="Straight Connector 5"/>
              <wp:cNvGraphicFramePr/>
              <a:graphic xmlns:a="http://schemas.openxmlformats.org/drawingml/2006/main">
                <a:graphicData uri="http://schemas.microsoft.com/office/word/2010/wordprocessingShape">
                  <wps:wsp>
                    <wps:cNvCnPr/>
                    <wps:spPr>
                      <a:xfrm>
                        <a:off x="0" y="0"/>
                        <a:ext cx="5992495" cy="0"/>
                      </a:xfrm>
                      <a:prstGeom prst="line">
                        <a:avLst/>
                      </a:prstGeom>
                      <a:ln w="41275">
                        <a:solidFill>
                          <a:srgbClr val="9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90970"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4.55pt" to="469.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5H3QEAAA4EAAAOAAAAZHJzL2Uyb0RvYy54bWysU8tu2zAQvBfoPxC815KMOK0F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" strokecolor="#960000" strokeweight="3.25pt"/>
          </w:pict>
        </mc:Fallback>
      </mc:AlternateContent>
    </w:r>
    <w:r w:rsidR="00DE1BAE">
      <w:rPr>
        <w:rFonts w:ascii="Arial" w:hAnsi="Arial" w:cs="Arial"/>
        <w:i/>
        <w:color w:val="244061" w:themeColor="accent1" w:themeShade="80"/>
        <w:sz w:val="16"/>
        <w:szCs w:val="16"/>
      </w:rPr>
      <w:t xml:space="preserve">5885 Trinity Parkway Suite 120, Centreville, Virginia 20120   •     Office: 888-400-0216     •     E-mail: </w:t>
    </w:r>
    <w:r w:rsidR="00DE1BAE">
      <w:rPr>
        <w:rFonts w:ascii="Arial" w:hAnsi="Arial" w:cs="Arial"/>
        <w:i/>
        <w:color w:val="1F497D" w:themeColor="text2"/>
        <w:sz w:val="16"/>
        <w:szCs w:val="16"/>
      </w:rPr>
      <w:t>sps@soft-power-solutions.com</w:t>
    </w:r>
  </w:p>
  <w:p w14:paraId="650DC068" w14:textId="77777777" w:rsidR="00DE1BAE" w:rsidRDefault="00DE1BAE" w:rsidP="00DE1BAE">
    <w:pPr>
      <w:pStyle w:val="Footer"/>
      <w:jc w:val="center"/>
      <w:rPr>
        <w:rFonts w:ascii="Arial" w:hAnsi="Arial" w:cs="Arial"/>
        <w:i/>
        <w:color w:val="244061" w:themeColor="accent1" w:themeShade="80"/>
        <w:sz w:val="16"/>
        <w:szCs w:val="16"/>
      </w:rPr>
    </w:pPr>
  </w:p>
  <w:p w14:paraId="5B9B3324" w14:textId="77777777" w:rsidR="00DE1BAE" w:rsidRDefault="00DE1BAE" w:rsidP="00DE1BAE">
    <w:pPr>
      <w:pStyle w:val="Footer"/>
      <w:jc w:val="center"/>
      <w:rPr>
        <w:rFonts w:ascii="Arial" w:hAnsi="Arial" w:cs="Arial"/>
        <w:i/>
        <w:color w:val="244061" w:themeColor="accent1" w:themeShade="80"/>
        <w:sz w:val="16"/>
        <w:szCs w:val="16"/>
      </w:rPr>
    </w:pPr>
    <w:r>
      <w:rPr>
        <w:rFonts w:ascii="Arial" w:hAnsi="Arial" w:cs="Arial"/>
        <w:i/>
        <w:color w:val="244061" w:themeColor="accent1" w:themeShade="80"/>
        <w:sz w:val="16"/>
        <w:szCs w:val="16"/>
      </w:rPr>
      <w:t>URL:  www.soft-power-solutions.com</w:t>
    </w:r>
  </w:p>
  <w:p w14:paraId="6C05D25A" w14:textId="77777777" w:rsidR="00EB7367" w:rsidRPr="00AE365A" w:rsidRDefault="00EB7367" w:rsidP="00AE365A">
    <w:pPr>
      <w:pStyle w:val="Footer"/>
      <w:jc w:val="cen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817CF" w14:textId="77777777" w:rsidR="00F731DE" w:rsidRPr="00B603BA" w:rsidRDefault="00F731DE" w:rsidP="00B603BA">
    <w:pPr>
      <w:jc w:val="center"/>
      <w:rPr>
        <w:sz w:val="16"/>
        <w:szCs w:val="16"/>
      </w:rPr>
    </w:pPr>
    <w:r w:rsidRPr="00B603BA">
      <w:rPr>
        <w:rFonts w:ascii="Arial" w:hAnsi="Arial" w:cs="Arial"/>
        <w:i/>
        <w:noProof/>
        <w:color w:val="244061" w:themeColor="accent1" w:themeShade="80"/>
      </w:rPr>
      <mc:AlternateContent>
        <mc:Choice Requires="wps">
          <w:drawing>
            <wp:anchor distT="0" distB="0" distL="114300" distR="114300" simplePos="0" relativeHeight="251668480" behindDoc="0" locked="0" layoutInCell="1" allowOverlap="1" wp14:anchorId="18CCC545" wp14:editId="02B8ADC1">
              <wp:simplePos x="0" y="0"/>
              <wp:positionH relativeFrom="column">
                <wp:posOffset>-26035</wp:posOffset>
              </wp:positionH>
              <wp:positionV relativeFrom="paragraph">
                <wp:posOffset>-57613</wp:posOffset>
              </wp:positionV>
              <wp:extent cx="5992495" cy="0"/>
              <wp:effectExtent l="0" t="19050" r="8255" b="19050"/>
              <wp:wrapNone/>
              <wp:docPr id="8" name="Straight Connector 8"/>
              <wp:cNvGraphicFramePr/>
              <a:graphic xmlns:a="http://schemas.openxmlformats.org/drawingml/2006/main">
                <a:graphicData uri="http://schemas.microsoft.com/office/word/2010/wordprocessingShape">
                  <wps:wsp>
                    <wps:cNvCnPr/>
                    <wps:spPr>
                      <a:xfrm>
                        <a:off x="0" y="0"/>
                        <a:ext cx="5992495" cy="0"/>
                      </a:xfrm>
                      <a:prstGeom prst="line">
                        <a:avLst/>
                      </a:prstGeom>
                      <a:ln w="41275">
                        <a:solidFill>
                          <a:srgbClr val="9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58CCFC" id="Straight Connector 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4.55pt" to="469.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" strokecolor="#960000" strokeweight="3.25pt"/>
          </w:pict>
        </mc:Fallback>
      </mc:AlternateContent>
    </w:r>
    <w:r w:rsidR="00B603BA" w:rsidRPr="00B603BA">
      <w:rPr>
        <w:rFonts w:ascii="Arial" w:hAnsi="Arial" w:cs="Arial"/>
        <w:i/>
        <w:color w:val="244061" w:themeColor="accent1" w:themeShade="80"/>
        <w:sz w:val="16"/>
        <w:szCs w:val="16"/>
      </w:rPr>
      <w:t>14850 Conference Center Drive Suite 110</w:t>
    </w:r>
    <w:r w:rsidR="00B603BA">
      <w:rPr>
        <w:rFonts w:ascii="Arial" w:hAnsi="Arial" w:cs="Arial"/>
        <w:i/>
        <w:color w:val="244061" w:themeColor="accent1" w:themeShade="80"/>
        <w:sz w:val="16"/>
        <w:szCs w:val="16"/>
      </w:rPr>
      <w:t>,</w:t>
    </w:r>
    <w:r w:rsidR="00B603BA" w:rsidRPr="00B603BA">
      <w:rPr>
        <w:rFonts w:ascii="Arial" w:hAnsi="Arial" w:cs="Arial"/>
        <w:i/>
        <w:color w:val="244061" w:themeColor="accent1" w:themeShade="80"/>
        <w:sz w:val="16"/>
        <w:szCs w:val="16"/>
      </w:rPr>
      <w:t xml:space="preserve"> Chantilly, VA 20151</w:t>
    </w:r>
    <w:r w:rsidR="00B603BA">
      <w:rPr>
        <w:color w:val="244061" w:themeColor="accent1" w:themeShade="80"/>
        <w:sz w:val="16"/>
        <w:szCs w:val="16"/>
      </w:rPr>
      <w:t xml:space="preserve">   </w:t>
    </w:r>
    <w:r w:rsidR="00B603BA">
      <w:rPr>
        <w:rFonts w:ascii="Arial" w:hAnsi="Arial" w:cs="Arial"/>
        <w:i/>
        <w:color w:val="244061" w:themeColor="accent1" w:themeShade="80"/>
        <w:sz w:val="16"/>
        <w:szCs w:val="16"/>
      </w:rPr>
      <w:t xml:space="preserve">•  Office: 888-400-0216  • </w:t>
    </w:r>
    <w:r>
      <w:rPr>
        <w:rFonts w:ascii="Arial" w:hAnsi="Arial" w:cs="Arial"/>
        <w:i/>
        <w:color w:val="244061" w:themeColor="accent1" w:themeShade="80"/>
        <w:sz w:val="16"/>
        <w:szCs w:val="16"/>
      </w:rPr>
      <w:t xml:space="preserve"> E-mail: </w:t>
    </w:r>
    <w:r>
      <w:rPr>
        <w:rFonts w:ascii="Arial" w:hAnsi="Arial" w:cs="Arial"/>
        <w:i/>
        <w:color w:val="1F497D" w:themeColor="text2"/>
        <w:sz w:val="16"/>
        <w:szCs w:val="16"/>
      </w:rPr>
      <w:t>sps@soft-power-solutions.com</w:t>
    </w:r>
  </w:p>
  <w:p w14:paraId="3F162608" w14:textId="77777777" w:rsidR="00F731DE" w:rsidRDefault="00F731DE" w:rsidP="00F731DE">
    <w:pPr>
      <w:pStyle w:val="Footer"/>
      <w:jc w:val="center"/>
      <w:rPr>
        <w:rFonts w:ascii="Arial" w:hAnsi="Arial" w:cs="Arial"/>
        <w:i/>
        <w:color w:val="244061" w:themeColor="accent1" w:themeShade="80"/>
        <w:sz w:val="16"/>
        <w:szCs w:val="16"/>
      </w:rPr>
    </w:pPr>
  </w:p>
  <w:p w14:paraId="4FBDE5D6" w14:textId="77777777" w:rsidR="00F731DE" w:rsidRDefault="00F731DE" w:rsidP="00F731DE">
    <w:pPr>
      <w:pStyle w:val="Footer"/>
      <w:jc w:val="center"/>
      <w:rPr>
        <w:rFonts w:ascii="Arial" w:hAnsi="Arial" w:cs="Arial"/>
        <w:i/>
        <w:color w:val="244061" w:themeColor="accent1" w:themeShade="80"/>
        <w:sz w:val="16"/>
        <w:szCs w:val="16"/>
      </w:rPr>
    </w:pPr>
    <w:r>
      <w:rPr>
        <w:rFonts w:ascii="Arial" w:hAnsi="Arial" w:cs="Arial"/>
        <w:i/>
        <w:color w:val="244061" w:themeColor="accent1" w:themeShade="80"/>
        <w:sz w:val="16"/>
        <w:szCs w:val="16"/>
      </w:rPr>
      <w:t>URL:  www.soft-power-solutions.com</w:t>
    </w:r>
  </w:p>
  <w:p w14:paraId="43270FEB" w14:textId="77777777" w:rsidR="00F731DE" w:rsidRDefault="00F731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A7FA3" w14:textId="77777777" w:rsidR="00AB0238" w:rsidRDefault="00AB0238" w:rsidP="005E426D">
      <w:r>
        <w:separator/>
      </w:r>
    </w:p>
  </w:footnote>
  <w:footnote w:type="continuationSeparator" w:id="0">
    <w:p w14:paraId="57A4A91E" w14:textId="77777777" w:rsidR="00AB0238" w:rsidRDefault="00AB0238" w:rsidP="005E4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DF58C" w14:textId="77777777" w:rsidR="005E426D" w:rsidRDefault="00E3340C" w:rsidP="00E3340C">
    <w:pPr>
      <w:pStyle w:val="Header"/>
      <w:jc w:val="right"/>
    </w:pPr>
    <w:r>
      <w:rPr>
        <w:noProof/>
      </w:rPr>
      <w:drawing>
        <wp:inline distT="0" distB="0" distL="0" distR="0" wp14:anchorId="11B3403F" wp14:editId="24B469FC">
          <wp:extent cx="1620982" cy="4842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40" cy="48431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91B3D" w14:textId="77777777" w:rsidR="00F731DE" w:rsidRDefault="000902BB" w:rsidP="00D426B2">
    <w:pPr>
      <w:pStyle w:val="Header"/>
      <w:jc w:val="center"/>
    </w:pPr>
    <w:r>
      <w:rPr>
        <w:noProof/>
      </w:rPr>
      <w:drawing>
        <wp:inline distT="0" distB="0" distL="0" distR="0" wp14:anchorId="081E58A1" wp14:editId="0F3AC24D">
          <wp:extent cx="2514600" cy="66088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2624" cy="699792"/>
                  </a:xfrm>
                  <a:prstGeom prst="rect">
                    <a:avLst/>
                  </a:prstGeom>
                  <a:noFill/>
                  <a:ln>
                    <a:noFill/>
                  </a:ln>
                </pic:spPr>
              </pic:pic>
            </a:graphicData>
          </a:graphic>
        </wp:inline>
      </w:drawing>
    </w:r>
    <w:r w:rsidR="00E3340C">
      <w:t xml:space="preserve"> </w:t>
    </w:r>
    <w:r w:rsidR="00F731DE">
      <w:rPr>
        <w:noProof/>
      </w:rPr>
      <mc:AlternateContent>
        <mc:Choice Requires="wps">
          <w:drawing>
            <wp:anchor distT="0" distB="0" distL="114300" distR="114300" simplePos="0" relativeHeight="251666432" behindDoc="0" locked="0" layoutInCell="1" allowOverlap="1" wp14:anchorId="5C3CC515" wp14:editId="2261B0EA">
              <wp:simplePos x="0" y="0"/>
              <wp:positionH relativeFrom="column">
                <wp:posOffset>-28575</wp:posOffset>
              </wp:positionH>
              <wp:positionV relativeFrom="paragraph">
                <wp:posOffset>737576</wp:posOffset>
              </wp:positionV>
              <wp:extent cx="5992648" cy="0"/>
              <wp:effectExtent l="0" t="19050" r="8255" b="19050"/>
              <wp:wrapNone/>
              <wp:docPr id="6" name="Straight Connector 6"/>
              <wp:cNvGraphicFramePr/>
              <a:graphic xmlns:a="http://schemas.openxmlformats.org/drawingml/2006/main">
                <a:graphicData uri="http://schemas.microsoft.com/office/word/2010/wordprocessingShape">
                  <wps:wsp>
                    <wps:cNvCnPr/>
                    <wps:spPr>
                      <a:xfrm>
                        <a:off x="0" y="0"/>
                        <a:ext cx="5992648" cy="0"/>
                      </a:xfrm>
                      <a:prstGeom prst="line">
                        <a:avLst/>
                      </a:prstGeom>
                      <a:ln w="41275">
                        <a:solidFill>
                          <a:srgbClr val="96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A0C23C"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58.1pt" to="469.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" strokecolor="#960000" strokeweight="3.25pt"/>
          </w:pict>
        </mc:Fallback>
      </mc:AlternateContent>
    </w:r>
    <w:r w:rsidR="00D426B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14421"/>
    <w:multiLevelType w:val="singleLevel"/>
    <w:tmpl w:val="2D449D5E"/>
    <w:lvl w:ilvl="0">
      <w:start w:val="1"/>
      <w:numFmt w:val="decimal"/>
      <w:lvlText w:val="%1)"/>
      <w:lvlJc w:val="left"/>
      <w:pPr>
        <w:tabs>
          <w:tab w:val="num" w:pos="1080"/>
        </w:tabs>
        <w:ind w:left="792"/>
      </w:pPr>
      <w:rPr>
        <w:rFonts w:ascii="Calibri" w:hAnsi="Calibri" w:cs="Calibri"/>
        <w:b/>
        <w:bCs/>
        <w:snapToGrid/>
        <w:spacing w:val="-4"/>
        <w:sz w:val="24"/>
        <w:szCs w:val="24"/>
      </w:rPr>
    </w:lvl>
  </w:abstractNum>
  <w:abstractNum w:abstractNumId="1">
    <w:nsid w:val="04BB250B"/>
    <w:multiLevelType w:val="hybridMultilevel"/>
    <w:tmpl w:val="BED81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F6AE1"/>
    <w:multiLevelType w:val="hybridMultilevel"/>
    <w:tmpl w:val="23467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BC65CE6"/>
    <w:multiLevelType w:val="hybridMultilevel"/>
    <w:tmpl w:val="665C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41523"/>
    <w:multiLevelType w:val="hybridMultilevel"/>
    <w:tmpl w:val="4E884F16"/>
    <w:lvl w:ilvl="0" w:tplc="8BB63D06">
      <w:start w:val="1"/>
      <w:numFmt w:val="bullet"/>
      <w:lvlText w:val="•"/>
      <w:lvlJc w:val="left"/>
      <w:pPr>
        <w:tabs>
          <w:tab w:val="num" w:pos="-8"/>
        </w:tabs>
        <w:ind w:left="-8" w:hanging="360"/>
      </w:pPr>
      <w:rPr>
        <w:rFonts w:ascii="Arial" w:hAnsi="Arial" w:hint="default"/>
      </w:rPr>
    </w:lvl>
    <w:lvl w:ilvl="1" w:tplc="93B64FC4" w:tentative="1">
      <w:start w:val="1"/>
      <w:numFmt w:val="bullet"/>
      <w:lvlText w:val="•"/>
      <w:lvlJc w:val="left"/>
      <w:pPr>
        <w:tabs>
          <w:tab w:val="num" w:pos="712"/>
        </w:tabs>
        <w:ind w:left="712" w:hanging="360"/>
      </w:pPr>
      <w:rPr>
        <w:rFonts w:ascii="Arial" w:hAnsi="Arial" w:hint="default"/>
      </w:rPr>
    </w:lvl>
    <w:lvl w:ilvl="2" w:tplc="7A7A13F4" w:tentative="1">
      <w:start w:val="1"/>
      <w:numFmt w:val="bullet"/>
      <w:lvlText w:val="•"/>
      <w:lvlJc w:val="left"/>
      <w:pPr>
        <w:tabs>
          <w:tab w:val="num" w:pos="1432"/>
        </w:tabs>
        <w:ind w:left="1432" w:hanging="360"/>
      </w:pPr>
      <w:rPr>
        <w:rFonts w:ascii="Arial" w:hAnsi="Arial" w:hint="default"/>
      </w:rPr>
    </w:lvl>
    <w:lvl w:ilvl="3" w:tplc="C10EA98C" w:tentative="1">
      <w:start w:val="1"/>
      <w:numFmt w:val="bullet"/>
      <w:lvlText w:val="•"/>
      <w:lvlJc w:val="left"/>
      <w:pPr>
        <w:tabs>
          <w:tab w:val="num" w:pos="2152"/>
        </w:tabs>
        <w:ind w:left="2152" w:hanging="360"/>
      </w:pPr>
      <w:rPr>
        <w:rFonts w:ascii="Arial" w:hAnsi="Arial" w:hint="default"/>
      </w:rPr>
    </w:lvl>
    <w:lvl w:ilvl="4" w:tplc="D506D1D0" w:tentative="1">
      <w:start w:val="1"/>
      <w:numFmt w:val="bullet"/>
      <w:lvlText w:val="•"/>
      <w:lvlJc w:val="left"/>
      <w:pPr>
        <w:tabs>
          <w:tab w:val="num" w:pos="2872"/>
        </w:tabs>
        <w:ind w:left="2872" w:hanging="360"/>
      </w:pPr>
      <w:rPr>
        <w:rFonts w:ascii="Arial" w:hAnsi="Arial" w:hint="default"/>
      </w:rPr>
    </w:lvl>
    <w:lvl w:ilvl="5" w:tplc="BFF8301A" w:tentative="1">
      <w:start w:val="1"/>
      <w:numFmt w:val="bullet"/>
      <w:lvlText w:val="•"/>
      <w:lvlJc w:val="left"/>
      <w:pPr>
        <w:tabs>
          <w:tab w:val="num" w:pos="3592"/>
        </w:tabs>
        <w:ind w:left="3592" w:hanging="360"/>
      </w:pPr>
      <w:rPr>
        <w:rFonts w:ascii="Arial" w:hAnsi="Arial" w:hint="default"/>
      </w:rPr>
    </w:lvl>
    <w:lvl w:ilvl="6" w:tplc="C922B1A2" w:tentative="1">
      <w:start w:val="1"/>
      <w:numFmt w:val="bullet"/>
      <w:lvlText w:val="•"/>
      <w:lvlJc w:val="left"/>
      <w:pPr>
        <w:tabs>
          <w:tab w:val="num" w:pos="4312"/>
        </w:tabs>
        <w:ind w:left="4312" w:hanging="360"/>
      </w:pPr>
      <w:rPr>
        <w:rFonts w:ascii="Arial" w:hAnsi="Arial" w:hint="default"/>
      </w:rPr>
    </w:lvl>
    <w:lvl w:ilvl="7" w:tplc="149CE8F4" w:tentative="1">
      <w:start w:val="1"/>
      <w:numFmt w:val="bullet"/>
      <w:lvlText w:val="•"/>
      <w:lvlJc w:val="left"/>
      <w:pPr>
        <w:tabs>
          <w:tab w:val="num" w:pos="5032"/>
        </w:tabs>
        <w:ind w:left="5032" w:hanging="360"/>
      </w:pPr>
      <w:rPr>
        <w:rFonts w:ascii="Arial" w:hAnsi="Arial" w:hint="default"/>
      </w:rPr>
    </w:lvl>
    <w:lvl w:ilvl="8" w:tplc="56489A16" w:tentative="1">
      <w:start w:val="1"/>
      <w:numFmt w:val="bullet"/>
      <w:lvlText w:val="•"/>
      <w:lvlJc w:val="left"/>
      <w:pPr>
        <w:tabs>
          <w:tab w:val="num" w:pos="5752"/>
        </w:tabs>
        <w:ind w:left="5752" w:hanging="360"/>
      </w:pPr>
      <w:rPr>
        <w:rFonts w:ascii="Arial" w:hAnsi="Arial" w:hint="default"/>
      </w:rPr>
    </w:lvl>
  </w:abstractNum>
  <w:abstractNum w:abstractNumId="5">
    <w:nsid w:val="1AA55F85"/>
    <w:multiLevelType w:val="hybridMultilevel"/>
    <w:tmpl w:val="55E21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1945511"/>
    <w:multiLevelType w:val="hybridMultilevel"/>
    <w:tmpl w:val="74DA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C06AA8"/>
    <w:multiLevelType w:val="hybridMultilevel"/>
    <w:tmpl w:val="12546092"/>
    <w:lvl w:ilvl="0" w:tplc="380EF182">
      <w:start w:val="1"/>
      <w:numFmt w:val="bullet"/>
      <w:lvlText w:val=""/>
      <w:lvlJc w:val="left"/>
      <w:pPr>
        <w:tabs>
          <w:tab w:val="num" w:pos="720"/>
        </w:tabs>
        <w:ind w:left="720" w:hanging="360"/>
      </w:pPr>
      <w:rPr>
        <w:rFonts w:ascii="Wingdings" w:hAnsi="Wingdings" w:hint="default"/>
      </w:rPr>
    </w:lvl>
    <w:lvl w:ilvl="1" w:tplc="4D80974C">
      <w:start w:val="170"/>
      <w:numFmt w:val="bullet"/>
      <w:lvlText w:val=""/>
      <w:lvlJc w:val="left"/>
      <w:pPr>
        <w:tabs>
          <w:tab w:val="num" w:pos="1440"/>
        </w:tabs>
        <w:ind w:left="1440" w:hanging="360"/>
      </w:pPr>
      <w:rPr>
        <w:rFonts w:ascii="Wingdings 3" w:hAnsi="Wingdings 3" w:hint="default"/>
        <w:sz w:val="18"/>
        <w:szCs w:val="18"/>
      </w:rPr>
    </w:lvl>
    <w:lvl w:ilvl="2" w:tplc="31F4ED80" w:tentative="1">
      <w:start w:val="1"/>
      <w:numFmt w:val="bullet"/>
      <w:lvlText w:val=""/>
      <w:lvlJc w:val="left"/>
      <w:pPr>
        <w:tabs>
          <w:tab w:val="num" w:pos="2160"/>
        </w:tabs>
        <w:ind w:left="2160" w:hanging="360"/>
      </w:pPr>
      <w:rPr>
        <w:rFonts w:ascii="Wingdings" w:hAnsi="Wingdings" w:hint="default"/>
      </w:rPr>
    </w:lvl>
    <w:lvl w:ilvl="3" w:tplc="CA6C349E" w:tentative="1">
      <w:start w:val="1"/>
      <w:numFmt w:val="bullet"/>
      <w:lvlText w:val=""/>
      <w:lvlJc w:val="left"/>
      <w:pPr>
        <w:tabs>
          <w:tab w:val="num" w:pos="2880"/>
        </w:tabs>
        <w:ind w:left="2880" w:hanging="360"/>
      </w:pPr>
      <w:rPr>
        <w:rFonts w:ascii="Wingdings" w:hAnsi="Wingdings" w:hint="default"/>
      </w:rPr>
    </w:lvl>
    <w:lvl w:ilvl="4" w:tplc="F314E888" w:tentative="1">
      <w:start w:val="1"/>
      <w:numFmt w:val="bullet"/>
      <w:lvlText w:val=""/>
      <w:lvlJc w:val="left"/>
      <w:pPr>
        <w:tabs>
          <w:tab w:val="num" w:pos="3600"/>
        </w:tabs>
        <w:ind w:left="3600" w:hanging="360"/>
      </w:pPr>
      <w:rPr>
        <w:rFonts w:ascii="Wingdings" w:hAnsi="Wingdings" w:hint="default"/>
      </w:rPr>
    </w:lvl>
    <w:lvl w:ilvl="5" w:tplc="3BC694B8" w:tentative="1">
      <w:start w:val="1"/>
      <w:numFmt w:val="bullet"/>
      <w:lvlText w:val=""/>
      <w:lvlJc w:val="left"/>
      <w:pPr>
        <w:tabs>
          <w:tab w:val="num" w:pos="4320"/>
        </w:tabs>
        <w:ind w:left="4320" w:hanging="360"/>
      </w:pPr>
      <w:rPr>
        <w:rFonts w:ascii="Wingdings" w:hAnsi="Wingdings" w:hint="default"/>
      </w:rPr>
    </w:lvl>
    <w:lvl w:ilvl="6" w:tplc="F36AAEF4" w:tentative="1">
      <w:start w:val="1"/>
      <w:numFmt w:val="bullet"/>
      <w:lvlText w:val=""/>
      <w:lvlJc w:val="left"/>
      <w:pPr>
        <w:tabs>
          <w:tab w:val="num" w:pos="5040"/>
        </w:tabs>
        <w:ind w:left="5040" w:hanging="360"/>
      </w:pPr>
      <w:rPr>
        <w:rFonts w:ascii="Wingdings" w:hAnsi="Wingdings" w:hint="default"/>
      </w:rPr>
    </w:lvl>
    <w:lvl w:ilvl="7" w:tplc="4D2ACE66" w:tentative="1">
      <w:start w:val="1"/>
      <w:numFmt w:val="bullet"/>
      <w:lvlText w:val=""/>
      <w:lvlJc w:val="left"/>
      <w:pPr>
        <w:tabs>
          <w:tab w:val="num" w:pos="5760"/>
        </w:tabs>
        <w:ind w:left="5760" w:hanging="360"/>
      </w:pPr>
      <w:rPr>
        <w:rFonts w:ascii="Wingdings" w:hAnsi="Wingdings" w:hint="default"/>
      </w:rPr>
    </w:lvl>
    <w:lvl w:ilvl="8" w:tplc="BAEA45D2" w:tentative="1">
      <w:start w:val="1"/>
      <w:numFmt w:val="bullet"/>
      <w:lvlText w:val=""/>
      <w:lvlJc w:val="left"/>
      <w:pPr>
        <w:tabs>
          <w:tab w:val="num" w:pos="6480"/>
        </w:tabs>
        <w:ind w:left="6480" w:hanging="360"/>
      </w:pPr>
      <w:rPr>
        <w:rFonts w:ascii="Wingdings" w:hAnsi="Wingdings" w:hint="default"/>
      </w:rPr>
    </w:lvl>
  </w:abstractNum>
  <w:abstractNum w:abstractNumId="8">
    <w:nsid w:val="2B7C7C69"/>
    <w:multiLevelType w:val="hybridMultilevel"/>
    <w:tmpl w:val="31563F70"/>
    <w:lvl w:ilvl="0" w:tplc="0E9E14A4">
      <w:start w:val="1"/>
      <w:numFmt w:val="bullet"/>
      <w:lvlText w:val="■"/>
      <w:lvlJc w:val="left"/>
      <w:pPr>
        <w:tabs>
          <w:tab w:val="num" w:pos="720"/>
        </w:tabs>
        <w:ind w:left="720" w:hanging="360"/>
      </w:pPr>
      <w:rPr>
        <w:rFonts w:ascii="Times New Roman" w:hAnsi="Times New Roman" w:hint="default"/>
      </w:rPr>
    </w:lvl>
    <w:lvl w:ilvl="1" w:tplc="50204C0E" w:tentative="1">
      <w:start w:val="1"/>
      <w:numFmt w:val="bullet"/>
      <w:lvlText w:val="■"/>
      <w:lvlJc w:val="left"/>
      <w:pPr>
        <w:tabs>
          <w:tab w:val="num" w:pos="1440"/>
        </w:tabs>
        <w:ind w:left="1440" w:hanging="360"/>
      </w:pPr>
      <w:rPr>
        <w:rFonts w:ascii="Times New Roman" w:hAnsi="Times New Roman" w:hint="default"/>
      </w:rPr>
    </w:lvl>
    <w:lvl w:ilvl="2" w:tplc="3E76B47E" w:tentative="1">
      <w:start w:val="1"/>
      <w:numFmt w:val="bullet"/>
      <w:lvlText w:val="■"/>
      <w:lvlJc w:val="left"/>
      <w:pPr>
        <w:tabs>
          <w:tab w:val="num" w:pos="2160"/>
        </w:tabs>
        <w:ind w:left="2160" w:hanging="360"/>
      </w:pPr>
      <w:rPr>
        <w:rFonts w:ascii="Times New Roman" w:hAnsi="Times New Roman" w:hint="default"/>
      </w:rPr>
    </w:lvl>
    <w:lvl w:ilvl="3" w:tplc="FE44269A" w:tentative="1">
      <w:start w:val="1"/>
      <w:numFmt w:val="bullet"/>
      <w:lvlText w:val="■"/>
      <w:lvlJc w:val="left"/>
      <w:pPr>
        <w:tabs>
          <w:tab w:val="num" w:pos="2880"/>
        </w:tabs>
        <w:ind w:left="2880" w:hanging="360"/>
      </w:pPr>
      <w:rPr>
        <w:rFonts w:ascii="Times New Roman" w:hAnsi="Times New Roman" w:hint="default"/>
      </w:rPr>
    </w:lvl>
    <w:lvl w:ilvl="4" w:tplc="5C06C6F4" w:tentative="1">
      <w:start w:val="1"/>
      <w:numFmt w:val="bullet"/>
      <w:lvlText w:val="■"/>
      <w:lvlJc w:val="left"/>
      <w:pPr>
        <w:tabs>
          <w:tab w:val="num" w:pos="3600"/>
        </w:tabs>
        <w:ind w:left="3600" w:hanging="360"/>
      </w:pPr>
      <w:rPr>
        <w:rFonts w:ascii="Times New Roman" w:hAnsi="Times New Roman" w:hint="default"/>
      </w:rPr>
    </w:lvl>
    <w:lvl w:ilvl="5" w:tplc="F378E380" w:tentative="1">
      <w:start w:val="1"/>
      <w:numFmt w:val="bullet"/>
      <w:lvlText w:val="■"/>
      <w:lvlJc w:val="left"/>
      <w:pPr>
        <w:tabs>
          <w:tab w:val="num" w:pos="4320"/>
        </w:tabs>
        <w:ind w:left="4320" w:hanging="360"/>
      </w:pPr>
      <w:rPr>
        <w:rFonts w:ascii="Times New Roman" w:hAnsi="Times New Roman" w:hint="default"/>
      </w:rPr>
    </w:lvl>
    <w:lvl w:ilvl="6" w:tplc="4A5C27AA" w:tentative="1">
      <w:start w:val="1"/>
      <w:numFmt w:val="bullet"/>
      <w:lvlText w:val="■"/>
      <w:lvlJc w:val="left"/>
      <w:pPr>
        <w:tabs>
          <w:tab w:val="num" w:pos="5040"/>
        </w:tabs>
        <w:ind w:left="5040" w:hanging="360"/>
      </w:pPr>
      <w:rPr>
        <w:rFonts w:ascii="Times New Roman" w:hAnsi="Times New Roman" w:hint="default"/>
      </w:rPr>
    </w:lvl>
    <w:lvl w:ilvl="7" w:tplc="08DE69CC" w:tentative="1">
      <w:start w:val="1"/>
      <w:numFmt w:val="bullet"/>
      <w:lvlText w:val="■"/>
      <w:lvlJc w:val="left"/>
      <w:pPr>
        <w:tabs>
          <w:tab w:val="num" w:pos="5760"/>
        </w:tabs>
        <w:ind w:left="5760" w:hanging="360"/>
      </w:pPr>
      <w:rPr>
        <w:rFonts w:ascii="Times New Roman" w:hAnsi="Times New Roman" w:hint="default"/>
      </w:rPr>
    </w:lvl>
    <w:lvl w:ilvl="8" w:tplc="48B83A5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20C21CC"/>
    <w:multiLevelType w:val="hybridMultilevel"/>
    <w:tmpl w:val="B6962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7F5258"/>
    <w:multiLevelType w:val="hybridMultilevel"/>
    <w:tmpl w:val="5F581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CE7640"/>
    <w:multiLevelType w:val="hybridMultilevel"/>
    <w:tmpl w:val="B2945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3FE5714E"/>
    <w:multiLevelType w:val="hybridMultilevel"/>
    <w:tmpl w:val="2DF8D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D4EE5"/>
    <w:multiLevelType w:val="multilevel"/>
    <w:tmpl w:val="4BFA1F6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291475C"/>
    <w:multiLevelType w:val="hybridMultilevel"/>
    <w:tmpl w:val="B2BC6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071716"/>
    <w:multiLevelType w:val="hybridMultilevel"/>
    <w:tmpl w:val="1B62058C"/>
    <w:lvl w:ilvl="0" w:tplc="0CD6DA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3B3FBE"/>
    <w:multiLevelType w:val="hybridMultilevel"/>
    <w:tmpl w:val="07280A5A"/>
    <w:lvl w:ilvl="0" w:tplc="58182988">
      <w:start w:val="1"/>
      <w:numFmt w:val="upperLetter"/>
      <w:lvlText w:val="%1."/>
      <w:lvlJc w:val="left"/>
      <w:pPr>
        <w:tabs>
          <w:tab w:val="num" w:pos="936"/>
        </w:tabs>
        <w:ind w:left="936"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BF1094B"/>
    <w:multiLevelType w:val="hybridMultilevel"/>
    <w:tmpl w:val="4D6C8E5C"/>
    <w:lvl w:ilvl="0" w:tplc="E2E881FE">
      <w:start w:val="1"/>
      <w:numFmt w:val="bullet"/>
      <w:lvlText w:val="–"/>
      <w:lvlJc w:val="left"/>
      <w:pPr>
        <w:tabs>
          <w:tab w:val="num" w:pos="360"/>
        </w:tabs>
        <w:ind w:left="360" w:hanging="360"/>
      </w:pPr>
      <w:rPr>
        <w:rFonts w:ascii="Arial" w:hAnsi="Arial" w:hint="default"/>
      </w:rPr>
    </w:lvl>
    <w:lvl w:ilvl="1" w:tplc="730AD1A2">
      <w:start w:val="1"/>
      <w:numFmt w:val="bullet"/>
      <w:lvlText w:val="–"/>
      <w:lvlJc w:val="left"/>
      <w:pPr>
        <w:tabs>
          <w:tab w:val="num" w:pos="1080"/>
        </w:tabs>
        <w:ind w:left="1080" w:hanging="360"/>
      </w:pPr>
      <w:rPr>
        <w:rFonts w:ascii="Arial" w:hAnsi="Arial" w:hint="default"/>
      </w:rPr>
    </w:lvl>
    <w:lvl w:ilvl="2" w:tplc="C83653CC" w:tentative="1">
      <w:start w:val="1"/>
      <w:numFmt w:val="bullet"/>
      <w:lvlText w:val="–"/>
      <w:lvlJc w:val="left"/>
      <w:pPr>
        <w:tabs>
          <w:tab w:val="num" w:pos="1800"/>
        </w:tabs>
        <w:ind w:left="1800" w:hanging="360"/>
      </w:pPr>
      <w:rPr>
        <w:rFonts w:ascii="Arial" w:hAnsi="Arial" w:hint="default"/>
      </w:rPr>
    </w:lvl>
    <w:lvl w:ilvl="3" w:tplc="1E3C662E" w:tentative="1">
      <w:start w:val="1"/>
      <w:numFmt w:val="bullet"/>
      <w:lvlText w:val="–"/>
      <w:lvlJc w:val="left"/>
      <w:pPr>
        <w:tabs>
          <w:tab w:val="num" w:pos="2520"/>
        </w:tabs>
        <w:ind w:left="2520" w:hanging="360"/>
      </w:pPr>
      <w:rPr>
        <w:rFonts w:ascii="Arial" w:hAnsi="Arial" w:hint="default"/>
      </w:rPr>
    </w:lvl>
    <w:lvl w:ilvl="4" w:tplc="7F94BA16" w:tentative="1">
      <w:start w:val="1"/>
      <w:numFmt w:val="bullet"/>
      <w:lvlText w:val="–"/>
      <w:lvlJc w:val="left"/>
      <w:pPr>
        <w:tabs>
          <w:tab w:val="num" w:pos="3240"/>
        </w:tabs>
        <w:ind w:left="3240" w:hanging="360"/>
      </w:pPr>
      <w:rPr>
        <w:rFonts w:ascii="Arial" w:hAnsi="Arial" w:hint="default"/>
      </w:rPr>
    </w:lvl>
    <w:lvl w:ilvl="5" w:tplc="7854B996" w:tentative="1">
      <w:start w:val="1"/>
      <w:numFmt w:val="bullet"/>
      <w:lvlText w:val="–"/>
      <w:lvlJc w:val="left"/>
      <w:pPr>
        <w:tabs>
          <w:tab w:val="num" w:pos="3960"/>
        </w:tabs>
        <w:ind w:left="3960" w:hanging="360"/>
      </w:pPr>
      <w:rPr>
        <w:rFonts w:ascii="Arial" w:hAnsi="Arial" w:hint="default"/>
      </w:rPr>
    </w:lvl>
    <w:lvl w:ilvl="6" w:tplc="6696047C" w:tentative="1">
      <w:start w:val="1"/>
      <w:numFmt w:val="bullet"/>
      <w:lvlText w:val="–"/>
      <w:lvlJc w:val="left"/>
      <w:pPr>
        <w:tabs>
          <w:tab w:val="num" w:pos="4680"/>
        </w:tabs>
        <w:ind w:left="4680" w:hanging="360"/>
      </w:pPr>
      <w:rPr>
        <w:rFonts w:ascii="Arial" w:hAnsi="Arial" w:hint="default"/>
      </w:rPr>
    </w:lvl>
    <w:lvl w:ilvl="7" w:tplc="5C7209F6" w:tentative="1">
      <w:start w:val="1"/>
      <w:numFmt w:val="bullet"/>
      <w:lvlText w:val="–"/>
      <w:lvlJc w:val="left"/>
      <w:pPr>
        <w:tabs>
          <w:tab w:val="num" w:pos="5400"/>
        </w:tabs>
        <w:ind w:left="5400" w:hanging="360"/>
      </w:pPr>
      <w:rPr>
        <w:rFonts w:ascii="Arial" w:hAnsi="Arial" w:hint="default"/>
      </w:rPr>
    </w:lvl>
    <w:lvl w:ilvl="8" w:tplc="6D9EE9B0" w:tentative="1">
      <w:start w:val="1"/>
      <w:numFmt w:val="bullet"/>
      <w:lvlText w:val="–"/>
      <w:lvlJc w:val="left"/>
      <w:pPr>
        <w:tabs>
          <w:tab w:val="num" w:pos="6120"/>
        </w:tabs>
        <w:ind w:left="6120" w:hanging="360"/>
      </w:pPr>
      <w:rPr>
        <w:rFonts w:ascii="Arial" w:hAnsi="Arial" w:hint="default"/>
      </w:rPr>
    </w:lvl>
  </w:abstractNum>
  <w:abstractNum w:abstractNumId="18">
    <w:nsid w:val="5F7E300B"/>
    <w:multiLevelType w:val="hybridMultilevel"/>
    <w:tmpl w:val="BBD209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A76692"/>
    <w:multiLevelType w:val="hybridMultilevel"/>
    <w:tmpl w:val="86E6BA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66A50C2D"/>
    <w:multiLevelType w:val="hybridMultilevel"/>
    <w:tmpl w:val="AF305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6A7060"/>
    <w:multiLevelType w:val="hybridMultilevel"/>
    <w:tmpl w:val="4FD05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EA5157"/>
    <w:multiLevelType w:val="hybridMultilevel"/>
    <w:tmpl w:val="B2BC6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CA3E59"/>
    <w:multiLevelType w:val="hybridMultilevel"/>
    <w:tmpl w:val="5FC6A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10"/>
  </w:num>
  <w:num w:numId="4">
    <w:abstractNumId w:val="1"/>
  </w:num>
  <w:num w:numId="5">
    <w:abstractNumId w:val="22"/>
  </w:num>
  <w:num w:numId="6">
    <w:abstractNumId w:val="20"/>
  </w:num>
  <w:num w:numId="7">
    <w:abstractNumId w:val="9"/>
  </w:num>
  <w:num w:numId="8">
    <w:abstractNumId w:val="8"/>
  </w:num>
  <w:num w:numId="9">
    <w:abstractNumId w:val="7"/>
  </w:num>
  <w:num w:numId="10">
    <w:abstractNumId w:val="6"/>
  </w:num>
  <w:num w:numId="11">
    <w:abstractNumId w:val="3"/>
  </w:num>
  <w:num w:numId="12">
    <w:abstractNumId w:val="21"/>
  </w:num>
  <w:num w:numId="13">
    <w:abstractNumId w:val="16"/>
  </w:num>
  <w:num w:numId="14">
    <w:abstractNumId w:val="4"/>
  </w:num>
  <w:num w:numId="15">
    <w:abstractNumId w:val="5"/>
  </w:num>
  <w:num w:numId="16">
    <w:abstractNumId w:val="0"/>
  </w:num>
  <w:num w:numId="17">
    <w:abstractNumId w:val="17"/>
  </w:num>
  <w:num w:numId="18">
    <w:abstractNumId w:val="23"/>
  </w:num>
  <w:num w:numId="19">
    <w:abstractNumId w:val="11"/>
  </w:num>
  <w:num w:numId="20">
    <w:abstractNumId w:val="2"/>
  </w:num>
  <w:num w:numId="21">
    <w:abstractNumId w:val="19"/>
  </w:num>
  <w:num w:numId="22">
    <w:abstractNumId w:val="12"/>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11A"/>
    <w:rsid w:val="00002D71"/>
    <w:rsid w:val="00013B5D"/>
    <w:rsid w:val="00020D89"/>
    <w:rsid w:val="00054C9F"/>
    <w:rsid w:val="00071E26"/>
    <w:rsid w:val="00082356"/>
    <w:rsid w:val="00086477"/>
    <w:rsid w:val="000902BB"/>
    <w:rsid w:val="000B5088"/>
    <w:rsid w:val="000C3207"/>
    <w:rsid w:val="000C7691"/>
    <w:rsid w:val="000E1CA1"/>
    <w:rsid w:val="000F792E"/>
    <w:rsid w:val="0010459B"/>
    <w:rsid w:val="001361FD"/>
    <w:rsid w:val="00145F0E"/>
    <w:rsid w:val="00147B5F"/>
    <w:rsid w:val="001513E4"/>
    <w:rsid w:val="00164686"/>
    <w:rsid w:val="00173E2B"/>
    <w:rsid w:val="00190964"/>
    <w:rsid w:val="001D30A2"/>
    <w:rsid w:val="001D3CA9"/>
    <w:rsid w:val="001E0EBA"/>
    <w:rsid w:val="001E16A4"/>
    <w:rsid w:val="001E25C9"/>
    <w:rsid w:val="001E6D86"/>
    <w:rsid w:val="001E709F"/>
    <w:rsid w:val="001F0EBE"/>
    <w:rsid w:val="001F3AF3"/>
    <w:rsid w:val="001F3FFF"/>
    <w:rsid w:val="00215926"/>
    <w:rsid w:val="00217337"/>
    <w:rsid w:val="00222632"/>
    <w:rsid w:val="00225C42"/>
    <w:rsid w:val="00231DC7"/>
    <w:rsid w:val="00261476"/>
    <w:rsid w:val="002A078F"/>
    <w:rsid w:val="002B430C"/>
    <w:rsid w:val="002C052F"/>
    <w:rsid w:val="002D1810"/>
    <w:rsid w:val="00306642"/>
    <w:rsid w:val="00327FB7"/>
    <w:rsid w:val="00353FBC"/>
    <w:rsid w:val="0035668C"/>
    <w:rsid w:val="00366155"/>
    <w:rsid w:val="00366488"/>
    <w:rsid w:val="00367D72"/>
    <w:rsid w:val="00372FE8"/>
    <w:rsid w:val="003A229A"/>
    <w:rsid w:val="003A5F0F"/>
    <w:rsid w:val="003B74E4"/>
    <w:rsid w:val="003C0A4A"/>
    <w:rsid w:val="003E0B21"/>
    <w:rsid w:val="003F0163"/>
    <w:rsid w:val="00416BBA"/>
    <w:rsid w:val="004265A8"/>
    <w:rsid w:val="00434962"/>
    <w:rsid w:val="004349F8"/>
    <w:rsid w:val="00463CA6"/>
    <w:rsid w:val="0046484F"/>
    <w:rsid w:val="004713ED"/>
    <w:rsid w:val="0049500D"/>
    <w:rsid w:val="004A11C2"/>
    <w:rsid w:val="004A418D"/>
    <w:rsid w:val="004A7FDF"/>
    <w:rsid w:val="004C0C1A"/>
    <w:rsid w:val="004C0F71"/>
    <w:rsid w:val="004E33E5"/>
    <w:rsid w:val="004E4820"/>
    <w:rsid w:val="004E6D43"/>
    <w:rsid w:val="004F0793"/>
    <w:rsid w:val="004F1F5F"/>
    <w:rsid w:val="004F6157"/>
    <w:rsid w:val="004F778A"/>
    <w:rsid w:val="00506549"/>
    <w:rsid w:val="005074E1"/>
    <w:rsid w:val="005111F9"/>
    <w:rsid w:val="00514228"/>
    <w:rsid w:val="005204E4"/>
    <w:rsid w:val="00521F11"/>
    <w:rsid w:val="00527A68"/>
    <w:rsid w:val="00530F44"/>
    <w:rsid w:val="0053115B"/>
    <w:rsid w:val="00544FE2"/>
    <w:rsid w:val="00545BB8"/>
    <w:rsid w:val="005536D3"/>
    <w:rsid w:val="00582E4F"/>
    <w:rsid w:val="005B1F02"/>
    <w:rsid w:val="005D0E1E"/>
    <w:rsid w:val="005D1E8F"/>
    <w:rsid w:val="005E05B6"/>
    <w:rsid w:val="005E426D"/>
    <w:rsid w:val="00605C11"/>
    <w:rsid w:val="00622DB7"/>
    <w:rsid w:val="006318C6"/>
    <w:rsid w:val="006355DB"/>
    <w:rsid w:val="0063724D"/>
    <w:rsid w:val="00661F9C"/>
    <w:rsid w:val="006741FD"/>
    <w:rsid w:val="00683930"/>
    <w:rsid w:val="0069632C"/>
    <w:rsid w:val="006A0A79"/>
    <w:rsid w:val="006A67B4"/>
    <w:rsid w:val="006B03EA"/>
    <w:rsid w:val="006F54AE"/>
    <w:rsid w:val="007106EF"/>
    <w:rsid w:val="00713A77"/>
    <w:rsid w:val="00730C15"/>
    <w:rsid w:val="00735C25"/>
    <w:rsid w:val="00743B5D"/>
    <w:rsid w:val="00747F65"/>
    <w:rsid w:val="00751A02"/>
    <w:rsid w:val="0076036B"/>
    <w:rsid w:val="0076511A"/>
    <w:rsid w:val="00776A38"/>
    <w:rsid w:val="00780284"/>
    <w:rsid w:val="00780329"/>
    <w:rsid w:val="007B5BA9"/>
    <w:rsid w:val="007C063C"/>
    <w:rsid w:val="007C0BC8"/>
    <w:rsid w:val="007C0CD2"/>
    <w:rsid w:val="007C4F74"/>
    <w:rsid w:val="007D5252"/>
    <w:rsid w:val="007E3200"/>
    <w:rsid w:val="007E65F7"/>
    <w:rsid w:val="007F433B"/>
    <w:rsid w:val="008010E3"/>
    <w:rsid w:val="00822037"/>
    <w:rsid w:val="0082625E"/>
    <w:rsid w:val="008275F5"/>
    <w:rsid w:val="00831E4A"/>
    <w:rsid w:val="008436FC"/>
    <w:rsid w:val="00853C03"/>
    <w:rsid w:val="00855847"/>
    <w:rsid w:val="0086344E"/>
    <w:rsid w:val="00874696"/>
    <w:rsid w:val="00883EED"/>
    <w:rsid w:val="00894B10"/>
    <w:rsid w:val="008970AF"/>
    <w:rsid w:val="008D3008"/>
    <w:rsid w:val="008E2523"/>
    <w:rsid w:val="008F1DD5"/>
    <w:rsid w:val="008F39F1"/>
    <w:rsid w:val="008F7C27"/>
    <w:rsid w:val="009008DF"/>
    <w:rsid w:val="00906B7E"/>
    <w:rsid w:val="00913104"/>
    <w:rsid w:val="00935F31"/>
    <w:rsid w:val="009362D2"/>
    <w:rsid w:val="00953A94"/>
    <w:rsid w:val="00971672"/>
    <w:rsid w:val="00986416"/>
    <w:rsid w:val="00994866"/>
    <w:rsid w:val="009A2AC7"/>
    <w:rsid w:val="009A6554"/>
    <w:rsid w:val="009B2549"/>
    <w:rsid w:val="009B2C29"/>
    <w:rsid w:val="009C1ED1"/>
    <w:rsid w:val="009C3E0C"/>
    <w:rsid w:val="009C7CA0"/>
    <w:rsid w:val="009D0CCB"/>
    <w:rsid w:val="009E5BB7"/>
    <w:rsid w:val="009F2D32"/>
    <w:rsid w:val="009F4C76"/>
    <w:rsid w:val="009F6407"/>
    <w:rsid w:val="00A0481B"/>
    <w:rsid w:val="00A07BF1"/>
    <w:rsid w:val="00A1048A"/>
    <w:rsid w:val="00A15C34"/>
    <w:rsid w:val="00A275C5"/>
    <w:rsid w:val="00A3078B"/>
    <w:rsid w:val="00A5363C"/>
    <w:rsid w:val="00A6267D"/>
    <w:rsid w:val="00A845BC"/>
    <w:rsid w:val="00AA350C"/>
    <w:rsid w:val="00AB0238"/>
    <w:rsid w:val="00AD0CC5"/>
    <w:rsid w:val="00AE208D"/>
    <w:rsid w:val="00AE365A"/>
    <w:rsid w:val="00AE42E7"/>
    <w:rsid w:val="00AE5023"/>
    <w:rsid w:val="00AF6551"/>
    <w:rsid w:val="00B10A44"/>
    <w:rsid w:val="00B15156"/>
    <w:rsid w:val="00B15EFA"/>
    <w:rsid w:val="00B23AF0"/>
    <w:rsid w:val="00B27EB2"/>
    <w:rsid w:val="00B30AF3"/>
    <w:rsid w:val="00B35FBE"/>
    <w:rsid w:val="00B41A2D"/>
    <w:rsid w:val="00B5355C"/>
    <w:rsid w:val="00B603BA"/>
    <w:rsid w:val="00B65441"/>
    <w:rsid w:val="00B80DD1"/>
    <w:rsid w:val="00B86132"/>
    <w:rsid w:val="00B8768D"/>
    <w:rsid w:val="00B90133"/>
    <w:rsid w:val="00BB7332"/>
    <w:rsid w:val="00BD6561"/>
    <w:rsid w:val="00BF00BF"/>
    <w:rsid w:val="00BF47A8"/>
    <w:rsid w:val="00C04016"/>
    <w:rsid w:val="00C117C2"/>
    <w:rsid w:val="00C21334"/>
    <w:rsid w:val="00C26144"/>
    <w:rsid w:val="00C73BF6"/>
    <w:rsid w:val="00C77585"/>
    <w:rsid w:val="00C77DDE"/>
    <w:rsid w:val="00C83A43"/>
    <w:rsid w:val="00CA0F24"/>
    <w:rsid w:val="00CA4C76"/>
    <w:rsid w:val="00CC02D1"/>
    <w:rsid w:val="00CD6DB2"/>
    <w:rsid w:val="00D01980"/>
    <w:rsid w:val="00D02EA1"/>
    <w:rsid w:val="00D061DC"/>
    <w:rsid w:val="00D10864"/>
    <w:rsid w:val="00D122AC"/>
    <w:rsid w:val="00D26F85"/>
    <w:rsid w:val="00D31913"/>
    <w:rsid w:val="00D35556"/>
    <w:rsid w:val="00D402A0"/>
    <w:rsid w:val="00D4203F"/>
    <w:rsid w:val="00D426B2"/>
    <w:rsid w:val="00D441C1"/>
    <w:rsid w:val="00D47174"/>
    <w:rsid w:val="00D507A3"/>
    <w:rsid w:val="00D75AAD"/>
    <w:rsid w:val="00D95162"/>
    <w:rsid w:val="00D97056"/>
    <w:rsid w:val="00DA0900"/>
    <w:rsid w:val="00DA418C"/>
    <w:rsid w:val="00DA7493"/>
    <w:rsid w:val="00DE1BAE"/>
    <w:rsid w:val="00DF3785"/>
    <w:rsid w:val="00E00397"/>
    <w:rsid w:val="00E004A7"/>
    <w:rsid w:val="00E177D4"/>
    <w:rsid w:val="00E1792B"/>
    <w:rsid w:val="00E2375F"/>
    <w:rsid w:val="00E2539C"/>
    <w:rsid w:val="00E25A63"/>
    <w:rsid w:val="00E3302B"/>
    <w:rsid w:val="00E3340C"/>
    <w:rsid w:val="00E3385D"/>
    <w:rsid w:val="00E4331B"/>
    <w:rsid w:val="00E514AC"/>
    <w:rsid w:val="00E6236F"/>
    <w:rsid w:val="00E7291A"/>
    <w:rsid w:val="00E759C4"/>
    <w:rsid w:val="00E76518"/>
    <w:rsid w:val="00E93E43"/>
    <w:rsid w:val="00EB1EAE"/>
    <w:rsid w:val="00EB7367"/>
    <w:rsid w:val="00EB77DE"/>
    <w:rsid w:val="00EC1CF5"/>
    <w:rsid w:val="00EC3BB1"/>
    <w:rsid w:val="00ED1800"/>
    <w:rsid w:val="00ED2B1C"/>
    <w:rsid w:val="00ED68DF"/>
    <w:rsid w:val="00EF3472"/>
    <w:rsid w:val="00F1007C"/>
    <w:rsid w:val="00F24F5F"/>
    <w:rsid w:val="00F25018"/>
    <w:rsid w:val="00F637F4"/>
    <w:rsid w:val="00F6434C"/>
    <w:rsid w:val="00F731DE"/>
    <w:rsid w:val="00F8025B"/>
    <w:rsid w:val="00F85F15"/>
    <w:rsid w:val="00F90D5D"/>
    <w:rsid w:val="00FA13BF"/>
    <w:rsid w:val="00FA3BED"/>
    <w:rsid w:val="00FA465E"/>
    <w:rsid w:val="00FB34EA"/>
    <w:rsid w:val="00FC4A60"/>
    <w:rsid w:val="00FD50FF"/>
    <w:rsid w:val="00FD7B07"/>
    <w:rsid w:val="00FE0585"/>
    <w:rsid w:val="00FE5BD5"/>
    <w:rsid w:val="00FE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27CF72"/>
  <w15:docId w15:val="{37A6191D-F908-46C8-8769-A2D642E3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3BA"/>
    <w:pPr>
      <w:spacing w:after="0" w:line="240" w:lineRule="auto"/>
    </w:pPr>
    <w:rPr>
      <w:rFonts w:ascii="Calibri" w:hAnsi="Calibri" w:cs="Calibri"/>
    </w:rPr>
  </w:style>
  <w:style w:type="paragraph" w:styleId="Heading1">
    <w:name w:val="heading 1"/>
    <w:aliases w:val="1 ghost,g,ghost"/>
    <w:basedOn w:val="Normal"/>
    <w:next w:val="Normal"/>
    <w:link w:val="Heading1Char"/>
    <w:qFormat/>
    <w:rsid w:val="00A3078B"/>
    <w:pPr>
      <w:keepNext/>
      <w:numPr>
        <w:numId w:val="1"/>
      </w:numPr>
      <w:pBdr>
        <w:bottom w:val="single" w:sz="36" w:space="3" w:color="C0C0C0"/>
      </w:pBdr>
      <w:spacing w:before="100" w:beforeAutospacing="1" w:after="100" w:afterAutospacing="1"/>
      <w:outlineLvl w:val="0"/>
    </w:pPr>
    <w:rPr>
      <w:rFonts w:ascii="Times New Roman" w:eastAsia="Times New Roman" w:hAnsi="Times New Roman" w:cs="Times New Roman"/>
      <w:b/>
      <w:smallCaps/>
      <w:sz w:val="32"/>
      <w:szCs w:val="24"/>
    </w:rPr>
  </w:style>
  <w:style w:type="paragraph" w:styleId="Heading2">
    <w:name w:val="heading 2"/>
    <w:aliases w:val="2 headline,h,headline"/>
    <w:basedOn w:val="Normal"/>
    <w:next w:val="Normal"/>
    <w:link w:val="Heading2Char"/>
    <w:qFormat/>
    <w:rsid w:val="00A3078B"/>
    <w:pPr>
      <w:numPr>
        <w:ilvl w:val="1"/>
        <w:numId w:val="1"/>
      </w:numPr>
      <w:spacing w:before="100" w:beforeAutospacing="1" w:after="120"/>
      <w:outlineLvl w:val="1"/>
    </w:pPr>
    <w:rPr>
      <w:rFonts w:ascii="Arial" w:eastAsia="Times New Roman" w:hAnsi="Arial" w:cs="Arial"/>
      <w:b/>
      <w:bCs/>
      <w:sz w:val="24"/>
      <w:szCs w:val="24"/>
    </w:rPr>
  </w:style>
  <w:style w:type="paragraph" w:styleId="Heading4">
    <w:name w:val="heading 4"/>
    <w:aliases w:val="4 dash,d,3,dash"/>
    <w:basedOn w:val="Normal"/>
    <w:next w:val="Normal"/>
    <w:link w:val="Heading4Char"/>
    <w:qFormat/>
    <w:rsid w:val="00A3078B"/>
    <w:pPr>
      <w:keepNext/>
      <w:numPr>
        <w:ilvl w:val="3"/>
        <w:numId w:val="1"/>
      </w:numPr>
      <w:spacing w:before="240" w:after="120"/>
      <w:outlineLvl w:val="3"/>
    </w:pPr>
    <w:rPr>
      <w:rFonts w:ascii="Times New Roman" w:eastAsia="Times New Roman" w:hAnsi="Times New Roman" w:cs="Times New Roman"/>
      <w:sz w:val="24"/>
      <w:szCs w:val="24"/>
      <w:u w:val="single"/>
    </w:rPr>
  </w:style>
  <w:style w:type="paragraph" w:styleId="Heading5">
    <w:name w:val="heading 5"/>
    <w:aliases w:val="5 sub-bullet,sb,4"/>
    <w:basedOn w:val="Normal"/>
    <w:next w:val="Normal"/>
    <w:link w:val="Heading5Char"/>
    <w:qFormat/>
    <w:rsid w:val="00A3078B"/>
    <w:pPr>
      <w:keepNext/>
      <w:numPr>
        <w:ilvl w:val="4"/>
        <w:numId w:val="1"/>
      </w:numPr>
      <w:spacing w:before="120" w:after="120"/>
      <w:outlineLvl w:val="4"/>
    </w:pPr>
    <w:rPr>
      <w:rFonts w:ascii="Times New Roman" w:eastAsia="Times New Roman" w:hAnsi="Times New Roman" w:cs="Times New Roman"/>
      <w:b/>
      <w:sz w:val="24"/>
      <w:szCs w:val="24"/>
      <w:u w:val="single"/>
    </w:rPr>
  </w:style>
  <w:style w:type="paragraph" w:styleId="Heading6">
    <w:name w:val="heading 6"/>
    <w:aliases w:val="sub-dash,sd,5"/>
    <w:basedOn w:val="Normal"/>
    <w:next w:val="Normal"/>
    <w:link w:val="Heading6Char"/>
    <w:qFormat/>
    <w:rsid w:val="00A3078B"/>
    <w:pPr>
      <w:keepNext/>
      <w:numPr>
        <w:ilvl w:val="5"/>
        <w:numId w:val="1"/>
      </w:numPr>
      <w:spacing w:before="120" w:after="120"/>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A3078B"/>
    <w:pPr>
      <w:keepNext/>
      <w:numPr>
        <w:ilvl w:val="6"/>
        <w:numId w:val="1"/>
      </w:numPr>
      <w:spacing w:before="120" w:after="120"/>
      <w:jc w:val="center"/>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A3078B"/>
    <w:pPr>
      <w:keepNext/>
      <w:numPr>
        <w:ilvl w:val="7"/>
        <w:numId w:val="1"/>
      </w:numPr>
      <w:spacing w:before="120" w:after="120"/>
      <w:jc w:val="center"/>
      <w:outlineLvl w:val="7"/>
    </w:pPr>
    <w:rPr>
      <w:rFonts w:ascii="Times New Roman" w:eastAsia="Times New Roman" w:hAnsi="Times New Roman" w:cs="Times New Roman"/>
      <w:b/>
      <w:sz w:val="24"/>
      <w:szCs w:val="24"/>
    </w:rPr>
  </w:style>
  <w:style w:type="paragraph" w:styleId="Heading9">
    <w:name w:val="heading 9"/>
    <w:basedOn w:val="Normal"/>
    <w:next w:val="Normal"/>
    <w:link w:val="Heading9Char"/>
    <w:qFormat/>
    <w:rsid w:val="00A3078B"/>
    <w:pPr>
      <w:keepNext/>
      <w:numPr>
        <w:ilvl w:val="8"/>
        <w:numId w:val="1"/>
      </w:numPr>
      <w:spacing w:before="120" w:after="120"/>
      <w:jc w:val="center"/>
      <w:outlineLvl w:val="8"/>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ghost Char"/>
    <w:basedOn w:val="DefaultParagraphFont"/>
    <w:link w:val="Heading1"/>
    <w:rsid w:val="00A3078B"/>
    <w:rPr>
      <w:rFonts w:ascii="Times New Roman" w:eastAsia="Times New Roman" w:hAnsi="Times New Roman" w:cs="Times New Roman"/>
      <w:b/>
      <w:smallCaps/>
      <w:sz w:val="32"/>
      <w:szCs w:val="24"/>
    </w:rPr>
  </w:style>
  <w:style w:type="character" w:customStyle="1" w:styleId="Heading2Char">
    <w:name w:val="Heading 2 Char"/>
    <w:aliases w:val="2 headline Char,h Char,headline Char"/>
    <w:basedOn w:val="DefaultParagraphFont"/>
    <w:link w:val="Heading2"/>
    <w:rsid w:val="00A3078B"/>
    <w:rPr>
      <w:rFonts w:ascii="Arial" w:eastAsia="Times New Roman" w:hAnsi="Arial" w:cs="Arial"/>
      <w:b/>
      <w:bCs/>
      <w:sz w:val="24"/>
      <w:szCs w:val="24"/>
    </w:rPr>
  </w:style>
  <w:style w:type="character" w:customStyle="1" w:styleId="Heading4Char">
    <w:name w:val="Heading 4 Char"/>
    <w:aliases w:val="4 dash Char,d Char,3 Char,dash Char"/>
    <w:basedOn w:val="DefaultParagraphFont"/>
    <w:link w:val="Heading4"/>
    <w:rsid w:val="00A3078B"/>
    <w:rPr>
      <w:rFonts w:ascii="Times New Roman" w:eastAsia="Times New Roman" w:hAnsi="Times New Roman" w:cs="Times New Roman"/>
      <w:sz w:val="24"/>
      <w:szCs w:val="24"/>
      <w:u w:val="single"/>
    </w:rPr>
  </w:style>
  <w:style w:type="character" w:customStyle="1" w:styleId="Heading5Char">
    <w:name w:val="Heading 5 Char"/>
    <w:aliases w:val="5 sub-bullet Char,sb Char,4 Char"/>
    <w:basedOn w:val="DefaultParagraphFont"/>
    <w:link w:val="Heading5"/>
    <w:rsid w:val="00A3078B"/>
    <w:rPr>
      <w:rFonts w:ascii="Times New Roman" w:eastAsia="Times New Roman" w:hAnsi="Times New Roman" w:cs="Times New Roman"/>
      <w:b/>
      <w:sz w:val="24"/>
      <w:szCs w:val="24"/>
      <w:u w:val="single"/>
    </w:rPr>
  </w:style>
  <w:style w:type="character" w:customStyle="1" w:styleId="Heading6Char">
    <w:name w:val="Heading 6 Char"/>
    <w:aliases w:val="sub-dash Char,sd Char,5 Char"/>
    <w:basedOn w:val="DefaultParagraphFont"/>
    <w:link w:val="Heading6"/>
    <w:rsid w:val="00A3078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A3078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3078B"/>
    <w:rPr>
      <w:rFonts w:ascii="Times New Roman" w:eastAsia="Times New Roman" w:hAnsi="Times New Roman" w:cs="Times New Roman"/>
      <w:b/>
      <w:sz w:val="24"/>
      <w:szCs w:val="24"/>
    </w:rPr>
  </w:style>
  <w:style w:type="character" w:customStyle="1" w:styleId="Heading9Char">
    <w:name w:val="Heading 9 Char"/>
    <w:basedOn w:val="DefaultParagraphFont"/>
    <w:link w:val="Heading9"/>
    <w:rsid w:val="00A3078B"/>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5E426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E426D"/>
  </w:style>
  <w:style w:type="paragraph" w:styleId="Footer">
    <w:name w:val="footer"/>
    <w:basedOn w:val="Normal"/>
    <w:link w:val="FooterChar"/>
    <w:unhideWhenUsed/>
    <w:rsid w:val="005E426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rsid w:val="005E426D"/>
  </w:style>
  <w:style w:type="paragraph" w:styleId="BodyText">
    <w:name w:val="Body Text"/>
    <w:aliases w:val="bt"/>
    <w:basedOn w:val="Normal"/>
    <w:link w:val="BodyTextChar"/>
    <w:rsid w:val="00E93E43"/>
    <w:pPr>
      <w:spacing w:before="240" w:after="120"/>
    </w:pPr>
    <w:rPr>
      <w:rFonts w:ascii="Times New Roman" w:eastAsia="Times New Roman" w:hAnsi="Times New Roman" w:cs="Times New Roman"/>
      <w:sz w:val="24"/>
      <w:szCs w:val="24"/>
    </w:rPr>
  </w:style>
  <w:style w:type="character" w:customStyle="1" w:styleId="BodyTextChar">
    <w:name w:val="Body Text Char"/>
    <w:aliases w:val="bt Char"/>
    <w:basedOn w:val="DefaultParagraphFont"/>
    <w:link w:val="BodyText"/>
    <w:rsid w:val="00E93E43"/>
    <w:rPr>
      <w:rFonts w:ascii="Times New Roman" w:eastAsia="Times New Roman" w:hAnsi="Times New Roman" w:cs="Times New Roman"/>
      <w:sz w:val="24"/>
      <w:szCs w:val="24"/>
    </w:rPr>
  </w:style>
  <w:style w:type="paragraph" w:styleId="ListParagraph">
    <w:name w:val="List Paragraph"/>
    <w:basedOn w:val="Normal"/>
    <w:uiPriority w:val="34"/>
    <w:qFormat/>
    <w:rsid w:val="008436FC"/>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semiHidden/>
    <w:unhideWhenUsed/>
    <w:rsid w:val="00EC3BB1"/>
    <w:rPr>
      <w:strike w:val="0"/>
      <w:dstrike w:val="0"/>
      <w:color w:val="0072BC"/>
      <w:u w:val="none"/>
      <w:effect w:val="none"/>
    </w:rPr>
  </w:style>
  <w:style w:type="paragraph" w:styleId="BalloonText">
    <w:name w:val="Balloon Text"/>
    <w:basedOn w:val="Normal"/>
    <w:link w:val="BalloonTextChar"/>
    <w:uiPriority w:val="99"/>
    <w:semiHidden/>
    <w:unhideWhenUsed/>
    <w:rsid w:val="00225C42"/>
    <w:rPr>
      <w:rFonts w:ascii="Tahoma" w:hAnsi="Tahoma" w:cs="Tahoma"/>
      <w:sz w:val="16"/>
      <w:szCs w:val="16"/>
    </w:rPr>
  </w:style>
  <w:style w:type="character" w:customStyle="1" w:styleId="BalloonTextChar">
    <w:name w:val="Balloon Text Char"/>
    <w:basedOn w:val="DefaultParagraphFont"/>
    <w:link w:val="BalloonText"/>
    <w:uiPriority w:val="99"/>
    <w:semiHidden/>
    <w:rsid w:val="00225C42"/>
    <w:rPr>
      <w:rFonts w:ascii="Tahoma" w:hAnsi="Tahoma" w:cs="Tahoma"/>
      <w:sz w:val="16"/>
      <w:szCs w:val="16"/>
    </w:rPr>
  </w:style>
  <w:style w:type="character" w:styleId="CommentReference">
    <w:name w:val="annotation reference"/>
    <w:basedOn w:val="DefaultParagraphFont"/>
    <w:uiPriority w:val="99"/>
    <w:semiHidden/>
    <w:unhideWhenUsed/>
    <w:rsid w:val="00225C42"/>
    <w:rPr>
      <w:sz w:val="16"/>
      <w:szCs w:val="16"/>
    </w:rPr>
  </w:style>
  <w:style w:type="paragraph" w:styleId="CommentText">
    <w:name w:val="annotation text"/>
    <w:basedOn w:val="Normal"/>
    <w:link w:val="CommentTextChar"/>
    <w:uiPriority w:val="99"/>
    <w:semiHidden/>
    <w:unhideWhenUsed/>
    <w:rsid w:val="00225C42"/>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25C42"/>
    <w:rPr>
      <w:sz w:val="20"/>
      <w:szCs w:val="20"/>
    </w:rPr>
  </w:style>
  <w:style w:type="paragraph" w:styleId="CommentSubject">
    <w:name w:val="annotation subject"/>
    <w:basedOn w:val="CommentText"/>
    <w:next w:val="CommentText"/>
    <w:link w:val="CommentSubjectChar"/>
    <w:uiPriority w:val="99"/>
    <w:semiHidden/>
    <w:unhideWhenUsed/>
    <w:rsid w:val="00225C42"/>
    <w:rPr>
      <w:b/>
      <w:bCs/>
    </w:rPr>
  </w:style>
  <w:style w:type="character" w:customStyle="1" w:styleId="CommentSubjectChar">
    <w:name w:val="Comment Subject Char"/>
    <w:basedOn w:val="CommentTextChar"/>
    <w:link w:val="CommentSubject"/>
    <w:uiPriority w:val="99"/>
    <w:semiHidden/>
    <w:rsid w:val="00225C42"/>
    <w:rPr>
      <w:b/>
      <w:bCs/>
      <w:sz w:val="20"/>
      <w:szCs w:val="20"/>
    </w:rPr>
  </w:style>
  <w:style w:type="character" w:styleId="SubtleEmphasis">
    <w:name w:val="Subtle Emphasis"/>
    <w:basedOn w:val="DefaultParagraphFont"/>
    <w:uiPriority w:val="19"/>
    <w:qFormat/>
    <w:rsid w:val="00683930"/>
    <w:rPr>
      <w:i/>
      <w:iCs/>
      <w:color w:val="808080" w:themeColor="text1" w:themeTint="7F"/>
    </w:rPr>
  </w:style>
  <w:style w:type="paragraph" w:styleId="NoSpacing">
    <w:name w:val="No Spacing"/>
    <w:link w:val="NoSpacingChar"/>
    <w:uiPriority w:val="1"/>
    <w:qFormat/>
    <w:rsid w:val="00F731D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31DE"/>
    <w:rPr>
      <w:rFonts w:eastAsiaTheme="minorEastAsia"/>
      <w:lang w:eastAsia="ja-JP"/>
    </w:rPr>
  </w:style>
  <w:style w:type="table" w:styleId="TableGrid">
    <w:name w:val="Table Grid"/>
    <w:basedOn w:val="TableNormal"/>
    <w:uiPriority w:val="59"/>
    <w:rsid w:val="00631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C3E0C"/>
    <w:pPr>
      <w:spacing w:after="200"/>
    </w:pPr>
    <w:rPr>
      <w:rFonts w:asciiTheme="minorHAnsi" w:hAnsiTheme="minorHAnsi" w:cstheme="minorBidi"/>
      <w:b/>
      <w:bCs/>
      <w:color w:val="4F81BD" w:themeColor="accent1"/>
      <w:sz w:val="18"/>
      <w:szCs w:val="18"/>
    </w:rPr>
  </w:style>
  <w:style w:type="paragraph" w:styleId="Bibliography">
    <w:name w:val="Bibliography"/>
    <w:basedOn w:val="Normal"/>
    <w:next w:val="Normal"/>
    <w:uiPriority w:val="37"/>
    <w:unhideWhenUsed/>
    <w:rsid w:val="009C3E0C"/>
    <w:pPr>
      <w:spacing w:after="160" w:line="259" w:lineRule="auto"/>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4937">
      <w:bodyDiv w:val="1"/>
      <w:marLeft w:val="0"/>
      <w:marRight w:val="0"/>
      <w:marTop w:val="0"/>
      <w:marBottom w:val="0"/>
      <w:divBdr>
        <w:top w:val="none" w:sz="0" w:space="0" w:color="auto"/>
        <w:left w:val="none" w:sz="0" w:space="0" w:color="auto"/>
        <w:bottom w:val="none" w:sz="0" w:space="0" w:color="auto"/>
        <w:right w:val="none" w:sz="0" w:space="0" w:color="auto"/>
      </w:divBdr>
      <w:divsChild>
        <w:div w:id="193883414">
          <w:marLeft w:val="1166"/>
          <w:marRight w:val="0"/>
          <w:marTop w:val="115"/>
          <w:marBottom w:val="0"/>
          <w:divBdr>
            <w:top w:val="none" w:sz="0" w:space="0" w:color="auto"/>
            <w:left w:val="none" w:sz="0" w:space="0" w:color="auto"/>
            <w:bottom w:val="none" w:sz="0" w:space="0" w:color="auto"/>
            <w:right w:val="none" w:sz="0" w:space="0" w:color="auto"/>
          </w:divBdr>
        </w:div>
      </w:divsChild>
    </w:div>
    <w:div w:id="242833724">
      <w:bodyDiv w:val="1"/>
      <w:marLeft w:val="0"/>
      <w:marRight w:val="0"/>
      <w:marTop w:val="0"/>
      <w:marBottom w:val="0"/>
      <w:divBdr>
        <w:top w:val="none" w:sz="0" w:space="0" w:color="auto"/>
        <w:left w:val="none" w:sz="0" w:space="0" w:color="auto"/>
        <w:bottom w:val="none" w:sz="0" w:space="0" w:color="auto"/>
        <w:right w:val="none" w:sz="0" w:space="0" w:color="auto"/>
      </w:divBdr>
    </w:div>
    <w:div w:id="265701062">
      <w:bodyDiv w:val="1"/>
      <w:marLeft w:val="0"/>
      <w:marRight w:val="0"/>
      <w:marTop w:val="0"/>
      <w:marBottom w:val="0"/>
      <w:divBdr>
        <w:top w:val="none" w:sz="0" w:space="0" w:color="auto"/>
        <w:left w:val="none" w:sz="0" w:space="0" w:color="auto"/>
        <w:bottom w:val="none" w:sz="0" w:space="0" w:color="auto"/>
        <w:right w:val="none" w:sz="0" w:space="0" w:color="auto"/>
      </w:divBdr>
      <w:divsChild>
        <w:div w:id="1032389301">
          <w:marLeft w:val="0"/>
          <w:marRight w:val="0"/>
          <w:marTop w:val="0"/>
          <w:marBottom w:val="0"/>
          <w:divBdr>
            <w:top w:val="none" w:sz="0" w:space="0" w:color="auto"/>
            <w:left w:val="none" w:sz="0" w:space="0" w:color="auto"/>
            <w:bottom w:val="none" w:sz="0" w:space="0" w:color="auto"/>
            <w:right w:val="none" w:sz="0" w:space="0" w:color="auto"/>
          </w:divBdr>
          <w:divsChild>
            <w:div w:id="472410678">
              <w:marLeft w:val="0"/>
              <w:marRight w:val="0"/>
              <w:marTop w:val="0"/>
              <w:marBottom w:val="0"/>
              <w:divBdr>
                <w:top w:val="none" w:sz="0" w:space="0" w:color="auto"/>
                <w:left w:val="none" w:sz="0" w:space="0" w:color="auto"/>
                <w:bottom w:val="none" w:sz="0" w:space="0" w:color="auto"/>
                <w:right w:val="none" w:sz="0" w:space="0" w:color="auto"/>
              </w:divBdr>
              <w:divsChild>
                <w:div w:id="1670056307">
                  <w:marLeft w:val="0"/>
                  <w:marRight w:val="0"/>
                  <w:marTop w:val="0"/>
                  <w:marBottom w:val="0"/>
                  <w:divBdr>
                    <w:top w:val="none" w:sz="0" w:space="0" w:color="auto"/>
                    <w:left w:val="none" w:sz="0" w:space="0" w:color="auto"/>
                    <w:bottom w:val="none" w:sz="0" w:space="0" w:color="auto"/>
                    <w:right w:val="none" w:sz="0" w:space="0" w:color="auto"/>
                  </w:divBdr>
                  <w:divsChild>
                    <w:div w:id="1883327960">
                      <w:marLeft w:val="0"/>
                      <w:marRight w:val="0"/>
                      <w:marTop w:val="75"/>
                      <w:marBottom w:val="0"/>
                      <w:divBdr>
                        <w:top w:val="none" w:sz="0" w:space="0" w:color="auto"/>
                        <w:left w:val="none" w:sz="0" w:space="0" w:color="auto"/>
                        <w:bottom w:val="none" w:sz="0" w:space="0" w:color="auto"/>
                        <w:right w:val="none" w:sz="0" w:space="0" w:color="auto"/>
                      </w:divBdr>
                      <w:divsChild>
                        <w:div w:id="1003975027">
                          <w:marLeft w:val="0"/>
                          <w:marRight w:val="0"/>
                          <w:marTop w:val="0"/>
                          <w:marBottom w:val="0"/>
                          <w:divBdr>
                            <w:top w:val="none" w:sz="0" w:space="0" w:color="auto"/>
                            <w:left w:val="none" w:sz="0" w:space="0" w:color="auto"/>
                            <w:bottom w:val="none" w:sz="0" w:space="0" w:color="auto"/>
                            <w:right w:val="none" w:sz="0" w:space="0" w:color="auto"/>
                          </w:divBdr>
                          <w:divsChild>
                            <w:div w:id="990451155">
                              <w:marLeft w:val="0"/>
                              <w:marRight w:val="0"/>
                              <w:marTop w:val="0"/>
                              <w:marBottom w:val="0"/>
                              <w:divBdr>
                                <w:top w:val="none" w:sz="0" w:space="0" w:color="auto"/>
                                <w:left w:val="none" w:sz="0" w:space="0" w:color="auto"/>
                                <w:bottom w:val="none" w:sz="0" w:space="0" w:color="auto"/>
                                <w:right w:val="none" w:sz="0" w:space="0" w:color="auto"/>
                              </w:divBdr>
                              <w:divsChild>
                                <w:div w:id="798232417">
                                  <w:marLeft w:val="0"/>
                                  <w:marRight w:val="0"/>
                                  <w:marTop w:val="0"/>
                                  <w:marBottom w:val="0"/>
                                  <w:divBdr>
                                    <w:top w:val="none" w:sz="0" w:space="0" w:color="auto"/>
                                    <w:left w:val="none" w:sz="0" w:space="0" w:color="auto"/>
                                    <w:bottom w:val="none" w:sz="0" w:space="0" w:color="auto"/>
                                    <w:right w:val="none" w:sz="0" w:space="0" w:color="auto"/>
                                  </w:divBdr>
                                  <w:divsChild>
                                    <w:div w:id="1269853420">
                                      <w:marLeft w:val="0"/>
                                      <w:marRight w:val="0"/>
                                      <w:marTop w:val="0"/>
                                      <w:marBottom w:val="0"/>
                                      <w:divBdr>
                                        <w:top w:val="none" w:sz="0" w:space="0" w:color="auto"/>
                                        <w:left w:val="none" w:sz="0" w:space="0" w:color="auto"/>
                                        <w:bottom w:val="none" w:sz="0" w:space="0" w:color="auto"/>
                                        <w:right w:val="none" w:sz="0" w:space="0" w:color="auto"/>
                                      </w:divBdr>
                                      <w:divsChild>
                                        <w:div w:id="265383952">
                                          <w:marLeft w:val="0"/>
                                          <w:marRight w:val="0"/>
                                          <w:marTop w:val="0"/>
                                          <w:marBottom w:val="0"/>
                                          <w:divBdr>
                                            <w:top w:val="none" w:sz="0" w:space="0" w:color="auto"/>
                                            <w:left w:val="none" w:sz="0" w:space="0" w:color="auto"/>
                                            <w:bottom w:val="none" w:sz="0" w:space="0" w:color="auto"/>
                                            <w:right w:val="none" w:sz="0" w:space="0" w:color="auto"/>
                                          </w:divBdr>
                                        </w:div>
                                        <w:div w:id="7505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086">
                                  <w:marLeft w:val="0"/>
                                  <w:marRight w:val="0"/>
                                  <w:marTop w:val="0"/>
                                  <w:marBottom w:val="0"/>
                                  <w:divBdr>
                                    <w:top w:val="none" w:sz="0" w:space="0" w:color="auto"/>
                                    <w:left w:val="none" w:sz="0" w:space="0" w:color="auto"/>
                                    <w:bottom w:val="none" w:sz="0" w:space="0" w:color="auto"/>
                                    <w:right w:val="none" w:sz="0" w:space="0" w:color="auto"/>
                                  </w:divBdr>
                                </w:div>
                                <w:div w:id="1802846060">
                                  <w:marLeft w:val="0"/>
                                  <w:marRight w:val="0"/>
                                  <w:marTop w:val="0"/>
                                  <w:marBottom w:val="0"/>
                                  <w:divBdr>
                                    <w:top w:val="none" w:sz="0" w:space="0" w:color="auto"/>
                                    <w:left w:val="none" w:sz="0" w:space="0" w:color="auto"/>
                                    <w:bottom w:val="none" w:sz="0" w:space="0" w:color="auto"/>
                                    <w:right w:val="none" w:sz="0" w:space="0" w:color="auto"/>
                                  </w:divBdr>
                                </w:div>
                                <w:div w:id="854881119">
                                  <w:marLeft w:val="0"/>
                                  <w:marRight w:val="0"/>
                                  <w:marTop w:val="0"/>
                                  <w:marBottom w:val="0"/>
                                  <w:divBdr>
                                    <w:top w:val="none" w:sz="0" w:space="0" w:color="auto"/>
                                    <w:left w:val="none" w:sz="0" w:space="0" w:color="auto"/>
                                    <w:bottom w:val="none" w:sz="0" w:space="0" w:color="auto"/>
                                    <w:right w:val="none" w:sz="0" w:space="0" w:color="auto"/>
                                  </w:divBdr>
                                </w:div>
                                <w:div w:id="1065102288">
                                  <w:marLeft w:val="0"/>
                                  <w:marRight w:val="0"/>
                                  <w:marTop w:val="0"/>
                                  <w:marBottom w:val="0"/>
                                  <w:divBdr>
                                    <w:top w:val="none" w:sz="0" w:space="0" w:color="auto"/>
                                    <w:left w:val="none" w:sz="0" w:space="0" w:color="auto"/>
                                    <w:bottom w:val="none" w:sz="0" w:space="0" w:color="auto"/>
                                    <w:right w:val="none" w:sz="0" w:space="0" w:color="auto"/>
                                  </w:divBdr>
                                </w:div>
                                <w:div w:id="704213387">
                                  <w:marLeft w:val="0"/>
                                  <w:marRight w:val="0"/>
                                  <w:marTop w:val="0"/>
                                  <w:marBottom w:val="0"/>
                                  <w:divBdr>
                                    <w:top w:val="none" w:sz="0" w:space="0" w:color="auto"/>
                                    <w:left w:val="none" w:sz="0" w:space="0" w:color="auto"/>
                                    <w:bottom w:val="none" w:sz="0" w:space="0" w:color="auto"/>
                                    <w:right w:val="none" w:sz="0" w:space="0" w:color="auto"/>
                                  </w:divBdr>
                                  <w:divsChild>
                                    <w:div w:id="2076079333">
                                      <w:marLeft w:val="0"/>
                                      <w:marRight w:val="0"/>
                                      <w:marTop w:val="0"/>
                                      <w:marBottom w:val="0"/>
                                      <w:divBdr>
                                        <w:top w:val="none" w:sz="0" w:space="0" w:color="auto"/>
                                        <w:left w:val="none" w:sz="0" w:space="0" w:color="auto"/>
                                        <w:bottom w:val="none" w:sz="0" w:space="0" w:color="auto"/>
                                        <w:right w:val="none" w:sz="0" w:space="0" w:color="auto"/>
                                      </w:divBdr>
                                      <w:divsChild>
                                        <w:div w:id="14233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1963">
                                  <w:marLeft w:val="0"/>
                                  <w:marRight w:val="0"/>
                                  <w:marTop w:val="0"/>
                                  <w:marBottom w:val="0"/>
                                  <w:divBdr>
                                    <w:top w:val="none" w:sz="0" w:space="0" w:color="auto"/>
                                    <w:left w:val="none" w:sz="0" w:space="0" w:color="auto"/>
                                    <w:bottom w:val="none" w:sz="0" w:space="0" w:color="auto"/>
                                    <w:right w:val="none" w:sz="0" w:space="0" w:color="auto"/>
                                  </w:divBdr>
                                </w:div>
                                <w:div w:id="1849245991">
                                  <w:marLeft w:val="0"/>
                                  <w:marRight w:val="0"/>
                                  <w:marTop w:val="0"/>
                                  <w:marBottom w:val="0"/>
                                  <w:divBdr>
                                    <w:top w:val="none" w:sz="0" w:space="0" w:color="auto"/>
                                    <w:left w:val="none" w:sz="0" w:space="0" w:color="auto"/>
                                    <w:bottom w:val="none" w:sz="0" w:space="0" w:color="auto"/>
                                    <w:right w:val="none" w:sz="0" w:space="0" w:color="auto"/>
                                  </w:divBdr>
                                </w:div>
                                <w:div w:id="509754141">
                                  <w:marLeft w:val="0"/>
                                  <w:marRight w:val="0"/>
                                  <w:marTop w:val="0"/>
                                  <w:marBottom w:val="0"/>
                                  <w:divBdr>
                                    <w:top w:val="none" w:sz="0" w:space="0" w:color="auto"/>
                                    <w:left w:val="none" w:sz="0" w:space="0" w:color="auto"/>
                                    <w:bottom w:val="none" w:sz="0" w:space="0" w:color="auto"/>
                                    <w:right w:val="none" w:sz="0" w:space="0" w:color="auto"/>
                                  </w:divBdr>
                                </w:div>
                                <w:div w:id="823009460">
                                  <w:marLeft w:val="0"/>
                                  <w:marRight w:val="0"/>
                                  <w:marTop w:val="0"/>
                                  <w:marBottom w:val="0"/>
                                  <w:divBdr>
                                    <w:top w:val="none" w:sz="0" w:space="0" w:color="auto"/>
                                    <w:left w:val="none" w:sz="0" w:space="0" w:color="auto"/>
                                    <w:bottom w:val="none" w:sz="0" w:space="0" w:color="auto"/>
                                    <w:right w:val="none" w:sz="0" w:space="0" w:color="auto"/>
                                  </w:divBdr>
                                  <w:divsChild>
                                    <w:div w:id="1932733925">
                                      <w:marLeft w:val="0"/>
                                      <w:marRight w:val="0"/>
                                      <w:marTop w:val="0"/>
                                      <w:marBottom w:val="0"/>
                                      <w:divBdr>
                                        <w:top w:val="none" w:sz="0" w:space="0" w:color="auto"/>
                                        <w:left w:val="none" w:sz="0" w:space="0" w:color="auto"/>
                                        <w:bottom w:val="none" w:sz="0" w:space="0" w:color="auto"/>
                                        <w:right w:val="none" w:sz="0" w:space="0" w:color="auto"/>
                                      </w:divBdr>
                                    </w:div>
                                    <w:div w:id="959533950">
                                      <w:marLeft w:val="0"/>
                                      <w:marRight w:val="0"/>
                                      <w:marTop w:val="0"/>
                                      <w:marBottom w:val="0"/>
                                      <w:divBdr>
                                        <w:top w:val="none" w:sz="0" w:space="0" w:color="auto"/>
                                        <w:left w:val="none" w:sz="0" w:space="0" w:color="auto"/>
                                        <w:bottom w:val="none" w:sz="0" w:space="0" w:color="auto"/>
                                        <w:right w:val="none" w:sz="0" w:space="0" w:color="auto"/>
                                      </w:divBdr>
                                    </w:div>
                                  </w:divsChild>
                                </w:div>
                                <w:div w:id="877551208">
                                  <w:marLeft w:val="0"/>
                                  <w:marRight w:val="0"/>
                                  <w:marTop w:val="0"/>
                                  <w:marBottom w:val="0"/>
                                  <w:divBdr>
                                    <w:top w:val="none" w:sz="0" w:space="0" w:color="auto"/>
                                    <w:left w:val="none" w:sz="0" w:space="0" w:color="auto"/>
                                    <w:bottom w:val="none" w:sz="0" w:space="0" w:color="auto"/>
                                    <w:right w:val="none" w:sz="0" w:space="0" w:color="auto"/>
                                  </w:divBdr>
                                </w:div>
                                <w:div w:id="1718817791">
                                  <w:marLeft w:val="0"/>
                                  <w:marRight w:val="0"/>
                                  <w:marTop w:val="0"/>
                                  <w:marBottom w:val="0"/>
                                  <w:divBdr>
                                    <w:top w:val="none" w:sz="0" w:space="0" w:color="auto"/>
                                    <w:left w:val="none" w:sz="0" w:space="0" w:color="auto"/>
                                    <w:bottom w:val="none" w:sz="0" w:space="0" w:color="auto"/>
                                    <w:right w:val="none" w:sz="0" w:space="0" w:color="auto"/>
                                  </w:divBdr>
                                </w:div>
                                <w:div w:id="443616657">
                                  <w:marLeft w:val="0"/>
                                  <w:marRight w:val="0"/>
                                  <w:marTop w:val="0"/>
                                  <w:marBottom w:val="0"/>
                                  <w:divBdr>
                                    <w:top w:val="none" w:sz="0" w:space="0" w:color="auto"/>
                                    <w:left w:val="none" w:sz="0" w:space="0" w:color="auto"/>
                                    <w:bottom w:val="none" w:sz="0" w:space="0" w:color="auto"/>
                                    <w:right w:val="none" w:sz="0" w:space="0" w:color="auto"/>
                                  </w:divBdr>
                                </w:div>
                                <w:div w:id="1826359452">
                                  <w:marLeft w:val="0"/>
                                  <w:marRight w:val="0"/>
                                  <w:marTop w:val="0"/>
                                  <w:marBottom w:val="0"/>
                                  <w:divBdr>
                                    <w:top w:val="none" w:sz="0" w:space="0" w:color="auto"/>
                                    <w:left w:val="none" w:sz="0" w:space="0" w:color="auto"/>
                                    <w:bottom w:val="none" w:sz="0" w:space="0" w:color="auto"/>
                                    <w:right w:val="none" w:sz="0" w:space="0" w:color="auto"/>
                                  </w:divBdr>
                                  <w:divsChild>
                                    <w:div w:id="743066864">
                                      <w:marLeft w:val="0"/>
                                      <w:marRight w:val="0"/>
                                      <w:marTop w:val="0"/>
                                      <w:marBottom w:val="0"/>
                                      <w:divBdr>
                                        <w:top w:val="none" w:sz="0" w:space="0" w:color="auto"/>
                                        <w:left w:val="none" w:sz="0" w:space="0" w:color="auto"/>
                                        <w:bottom w:val="none" w:sz="0" w:space="0" w:color="auto"/>
                                        <w:right w:val="none" w:sz="0" w:space="0" w:color="auto"/>
                                      </w:divBdr>
                                    </w:div>
                                    <w:div w:id="659234347">
                                      <w:marLeft w:val="0"/>
                                      <w:marRight w:val="0"/>
                                      <w:marTop w:val="0"/>
                                      <w:marBottom w:val="0"/>
                                      <w:divBdr>
                                        <w:top w:val="none" w:sz="0" w:space="0" w:color="auto"/>
                                        <w:left w:val="none" w:sz="0" w:space="0" w:color="auto"/>
                                        <w:bottom w:val="none" w:sz="0" w:space="0" w:color="auto"/>
                                        <w:right w:val="none" w:sz="0" w:space="0" w:color="auto"/>
                                      </w:divBdr>
                                    </w:div>
                                  </w:divsChild>
                                </w:div>
                                <w:div w:id="1464352266">
                                  <w:marLeft w:val="0"/>
                                  <w:marRight w:val="0"/>
                                  <w:marTop w:val="0"/>
                                  <w:marBottom w:val="0"/>
                                  <w:divBdr>
                                    <w:top w:val="none" w:sz="0" w:space="0" w:color="auto"/>
                                    <w:left w:val="none" w:sz="0" w:space="0" w:color="auto"/>
                                    <w:bottom w:val="none" w:sz="0" w:space="0" w:color="auto"/>
                                    <w:right w:val="none" w:sz="0" w:space="0" w:color="auto"/>
                                  </w:divBdr>
                                </w:div>
                                <w:div w:id="629408664">
                                  <w:marLeft w:val="0"/>
                                  <w:marRight w:val="0"/>
                                  <w:marTop w:val="0"/>
                                  <w:marBottom w:val="0"/>
                                  <w:divBdr>
                                    <w:top w:val="none" w:sz="0" w:space="0" w:color="auto"/>
                                    <w:left w:val="none" w:sz="0" w:space="0" w:color="auto"/>
                                    <w:bottom w:val="none" w:sz="0" w:space="0" w:color="auto"/>
                                    <w:right w:val="none" w:sz="0" w:space="0" w:color="auto"/>
                                  </w:divBdr>
                                </w:div>
                                <w:div w:id="1497502321">
                                  <w:marLeft w:val="0"/>
                                  <w:marRight w:val="0"/>
                                  <w:marTop w:val="0"/>
                                  <w:marBottom w:val="0"/>
                                  <w:divBdr>
                                    <w:top w:val="none" w:sz="0" w:space="0" w:color="auto"/>
                                    <w:left w:val="none" w:sz="0" w:space="0" w:color="auto"/>
                                    <w:bottom w:val="none" w:sz="0" w:space="0" w:color="auto"/>
                                    <w:right w:val="none" w:sz="0" w:space="0" w:color="auto"/>
                                  </w:divBdr>
                                </w:div>
                                <w:div w:id="309362679">
                                  <w:marLeft w:val="0"/>
                                  <w:marRight w:val="0"/>
                                  <w:marTop w:val="0"/>
                                  <w:marBottom w:val="0"/>
                                  <w:divBdr>
                                    <w:top w:val="none" w:sz="0" w:space="0" w:color="auto"/>
                                    <w:left w:val="none" w:sz="0" w:space="0" w:color="auto"/>
                                    <w:bottom w:val="none" w:sz="0" w:space="0" w:color="auto"/>
                                    <w:right w:val="none" w:sz="0" w:space="0" w:color="auto"/>
                                  </w:divBdr>
                                  <w:divsChild>
                                    <w:div w:id="231938979">
                                      <w:marLeft w:val="0"/>
                                      <w:marRight w:val="0"/>
                                      <w:marTop w:val="0"/>
                                      <w:marBottom w:val="0"/>
                                      <w:divBdr>
                                        <w:top w:val="none" w:sz="0" w:space="0" w:color="auto"/>
                                        <w:left w:val="none" w:sz="0" w:space="0" w:color="auto"/>
                                        <w:bottom w:val="none" w:sz="0" w:space="0" w:color="auto"/>
                                        <w:right w:val="none" w:sz="0" w:space="0" w:color="auto"/>
                                      </w:divBdr>
                                    </w:div>
                                    <w:div w:id="1303004910">
                                      <w:marLeft w:val="0"/>
                                      <w:marRight w:val="0"/>
                                      <w:marTop w:val="0"/>
                                      <w:marBottom w:val="0"/>
                                      <w:divBdr>
                                        <w:top w:val="none" w:sz="0" w:space="0" w:color="auto"/>
                                        <w:left w:val="none" w:sz="0" w:space="0" w:color="auto"/>
                                        <w:bottom w:val="none" w:sz="0" w:space="0" w:color="auto"/>
                                        <w:right w:val="none" w:sz="0" w:space="0" w:color="auto"/>
                                      </w:divBdr>
                                    </w:div>
                                    <w:div w:id="1023289961">
                                      <w:marLeft w:val="0"/>
                                      <w:marRight w:val="0"/>
                                      <w:marTop w:val="0"/>
                                      <w:marBottom w:val="0"/>
                                      <w:divBdr>
                                        <w:top w:val="none" w:sz="0" w:space="0" w:color="auto"/>
                                        <w:left w:val="none" w:sz="0" w:space="0" w:color="auto"/>
                                        <w:bottom w:val="none" w:sz="0" w:space="0" w:color="auto"/>
                                        <w:right w:val="none" w:sz="0" w:space="0" w:color="auto"/>
                                      </w:divBdr>
                                    </w:div>
                                  </w:divsChild>
                                </w:div>
                                <w:div w:id="1113090602">
                                  <w:marLeft w:val="0"/>
                                  <w:marRight w:val="0"/>
                                  <w:marTop w:val="0"/>
                                  <w:marBottom w:val="0"/>
                                  <w:divBdr>
                                    <w:top w:val="none" w:sz="0" w:space="0" w:color="auto"/>
                                    <w:left w:val="none" w:sz="0" w:space="0" w:color="auto"/>
                                    <w:bottom w:val="none" w:sz="0" w:space="0" w:color="auto"/>
                                    <w:right w:val="none" w:sz="0" w:space="0" w:color="auto"/>
                                  </w:divBdr>
                                </w:div>
                                <w:div w:id="2006542212">
                                  <w:marLeft w:val="0"/>
                                  <w:marRight w:val="0"/>
                                  <w:marTop w:val="0"/>
                                  <w:marBottom w:val="0"/>
                                  <w:divBdr>
                                    <w:top w:val="none" w:sz="0" w:space="0" w:color="auto"/>
                                    <w:left w:val="none" w:sz="0" w:space="0" w:color="auto"/>
                                    <w:bottom w:val="none" w:sz="0" w:space="0" w:color="auto"/>
                                    <w:right w:val="none" w:sz="0" w:space="0" w:color="auto"/>
                                  </w:divBdr>
                                </w:div>
                                <w:div w:id="1835998189">
                                  <w:marLeft w:val="0"/>
                                  <w:marRight w:val="0"/>
                                  <w:marTop w:val="0"/>
                                  <w:marBottom w:val="0"/>
                                  <w:divBdr>
                                    <w:top w:val="none" w:sz="0" w:space="0" w:color="auto"/>
                                    <w:left w:val="none" w:sz="0" w:space="0" w:color="auto"/>
                                    <w:bottom w:val="none" w:sz="0" w:space="0" w:color="auto"/>
                                    <w:right w:val="none" w:sz="0" w:space="0" w:color="auto"/>
                                  </w:divBdr>
                                </w:div>
                                <w:div w:id="13837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72505">
      <w:bodyDiv w:val="1"/>
      <w:marLeft w:val="0"/>
      <w:marRight w:val="0"/>
      <w:marTop w:val="0"/>
      <w:marBottom w:val="0"/>
      <w:divBdr>
        <w:top w:val="none" w:sz="0" w:space="0" w:color="auto"/>
        <w:left w:val="none" w:sz="0" w:space="0" w:color="auto"/>
        <w:bottom w:val="none" w:sz="0" w:space="0" w:color="auto"/>
        <w:right w:val="none" w:sz="0" w:space="0" w:color="auto"/>
      </w:divBdr>
    </w:div>
    <w:div w:id="141308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DAS12</b:Tag>
    <b:SourceType>Misc</b:SourceType>
    <b:Guid>{132767BC-325E-4F30-8537-8428FB3E76E6}</b:Guid>
    <b:Title>Theater Campain Planning</b:Title>
    <b:Year>2012</b:Year>
    <b:Month>February</b:Month>
    <b:Publisher>Department of Defense</b:Publisher>
    <b:City>Washington</b:City>
    <b:Author>
      <b:Author>
        <b:Corporate>OSD Plans/Policy</b:Corporate>
      </b:Author>
    </b:Author>
    <b:PublicationTitle>Planner's Handbook</b:PublicationTitle>
    <b:StateProvince>D.C.</b:StateProvince>
    <b:RefOrder>1</b:RefOrder>
  </b:Source>
  <b:Source>
    <b:Tag>Off10</b:Tag>
    <b:SourceType>Report</b:SourceType>
    <b:Guid>{BA13186E-B9DF-4E7B-8C9F-5B8C84E86F6F}</b:Guid>
    <b:Author>
      <b:Author>
        <b:Corporate>Office of the Secretary of Defense</b:Corporate>
      </b:Author>
    </b:Author>
    <b:Title>Quadrennial Defense Review Report </b:Title>
    <b:Year>2010</b:Year>
    <b:Publisher>Department of Defense</b:Publisher>
    <b:City>Washington, D.C.</b:City>
    <b:RefOrder>2</b:RefOrder>
  </b:Source>
  <b:Source>
    <b:Tag>Sch95</b:Tag>
    <b:SourceType>JournalArticle</b:SourceType>
    <b:Guid>{822B0393-3F88-4A94-8513-202FFA50B092}</b:Guid>
    <b:Title>Co-Creation &amp; Customer Relations</b:Title>
    <b:Year>1995</b:Year>
    <b:Author>
      <b:Author>
        <b:NameList>
          <b:Person>
            <b:Last>Schrage</b:Last>
            <b:First>M</b:First>
          </b:Person>
        </b:NameList>
      </b:Author>
    </b:Author>
    <b:JournalName>Harvard Business Review</b:JournalName>
    <b:Pages>154-156</b:Pages>
    <b:RefOrder>3</b:RefOrder>
  </b:Source>
  <b:Source>
    <b:Tag>AKa12</b:Tag>
    <b:SourceType>InternetSite</b:SourceType>
    <b:Guid>{F45871D0-FCDF-4F4F-8762-2D4BF277DEEB}</b:Guid>
    <b:Title>Qur’an Burning Riots</b:Title>
    <b:Year>2012</b:Year>
    <b:Month>May</b:Month>
    <b:Day>12</b:Day>
    <b:Author>
      <b:Author>
        <b:NameList>
          <b:Person>
            <b:Last>Kalinski</b:Last>
            <b:First>A.</b:First>
          </b:Person>
        </b:NameList>
      </b:Author>
    </b:Author>
    <b:InternetSiteTitle>GPS World</b:InternetSiteTitle>
    <b:YearAccessed>2013</b:YearAccessed>
    <b:MonthAccessed>March</b:MonthAccessed>
    <b:DayAccessed>1</b:DayAccessed>
    <b:URL>http://www.gpsworld.com/quran-burning-riots/</b:URL>
    <b:RefOrder>4</b:RefOrder>
  </b:Source>
  <b:Source>
    <b:Tag>Mic11</b:Tag>
    <b:SourceType>InternetSite</b:SourceType>
    <b:Guid>{F81C67B3-307C-42C7-A774-4262DFEB9EF5}</b:Guid>
    <b:Author>
      <b:Author>
        <b:NameList>
          <b:Person>
            <b:Last>Micheals</b:Last>
            <b:First>J.</b:First>
          </b:Person>
        </b:NameList>
      </b:Author>
    </b:Author>
    <b:Title>Philippines a model for counterinsurgency</b:Title>
    <b:InternetSiteTitle>USA Today</b:InternetSiteTitle>
    <b:Year>2011</b:Year>
    <b:Month>March</b:Month>
    <b:Day>3</b:Day>
    <b:YearAccessed>2011</b:YearAccessed>
    <b:URL>http://www.usatoday.com/news/world/2011-03-30-secretwar30_ST_N.htm</b:URL>
    <b:RefOrder>5</b:RefOrder>
  </b:Source>
  <b:Source>
    <b:Tag>Placeholder1</b:Tag>
    <b:SourceType>Report</b:SourceType>
    <b:Guid>{26517623-504F-4255-B3C9-81891B47F5FC}</b:Guid>
    <b:Title>Quadrennial Defense Review Report</b:Title>
    <b:Year>2010</b:Year>
    <b:City>Washington D.C.</b:City>
    <b:Publisher>Department of Defense</b:Publisher>
    <b:Author>
      <b:Author>
        <b:Corporate>Secretary of Defense - QDR</b:Corporate>
      </b:Author>
    </b:Author>
    <b:RefOrder>6</b:RefOrder>
  </b:Source>
  <b:Source>
    <b:Tag>RAN09</b:Tag>
    <b:SourceType>Misc</b:SourceType>
    <b:Guid>{B66579A1-1B09-499D-BEFA-A64D99D47E06}</b:Guid>
    <b:Author>
      <b:Author>
        <b:Corporate>RAND</b:Corporate>
      </b:Author>
    </b:Author>
    <b:Title>A Framework to Assess Programs for Building Partnerships</b:Title>
    <b:PublicationTitle>National Defense Research Institute</b:PublicationTitle>
    <b:Year>2009</b:Year>
    <b:City>Washington</b:City>
    <b:StateProvince>D.C.</b:StateProvince>
    <b:Publisher>Department of Defense</b:Publisher>
    <b:RefOrder>7</b:RefOrder>
  </b:Source>
  <b:Source>
    <b:Tag>USD10</b:Tag>
    <b:SourceType>Report</b:SourceType>
    <b:Guid>{5EEAB8AB-9642-4003-A563-03D418ACE654}</b:Guid>
    <b:Title>Quadrennial Deplomacy and Development Review</b:Title>
    <b:Year>2010</b:Year>
    <b:Author>
      <b:Author>
        <b:Corporate>US Department of State</b:Corporate>
      </b:Author>
    </b:Author>
    <b:City>Washington D.C.</b:City>
    <b:RefOrder>8</b:RefOrder>
  </b:Source>
</b:Sources>
</file>

<file path=customXml/itemProps1.xml><?xml version="1.0" encoding="utf-8"?>
<ds:datastoreItem xmlns:ds="http://schemas.openxmlformats.org/officeDocument/2006/customXml" ds:itemID="{6923718B-7846-4A0E-98D2-C48632D1D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4267</Words>
  <Characters>24323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crowleyre</dc:creator>
  <cp:lastModifiedBy>Soft Power Solutions LLC</cp:lastModifiedBy>
  <cp:revision>2</cp:revision>
  <cp:lastPrinted>2012-03-15T16:46:00Z</cp:lastPrinted>
  <dcterms:created xsi:type="dcterms:W3CDTF">2014-01-19T11:24:00Z</dcterms:created>
  <dcterms:modified xsi:type="dcterms:W3CDTF">2014-01-19T11:24:00Z</dcterms:modified>
</cp:coreProperties>
</file>